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393" w:rsidRPr="00342393" w:rsidRDefault="00342393" w:rsidP="00342393">
      <w:pPr>
        <w:jc w:val="center"/>
        <w:rPr>
          <w:rFonts w:eastAsia="Courier New"/>
          <w:color w:val="000000"/>
        </w:rPr>
      </w:pPr>
      <w:r w:rsidRPr="00342393">
        <w:rPr>
          <w:rFonts w:eastAsia="Courier New"/>
          <w:color w:val="000000"/>
        </w:rPr>
        <w:t>ДЕПАРТАМЕНТ КУЛЬТУРЫ ГОРОДА МОСКВЫ</w:t>
      </w:r>
      <w:r w:rsidRPr="00342393">
        <w:rPr>
          <w:rFonts w:eastAsia="Courier New"/>
          <w:color w:val="000000"/>
        </w:rPr>
        <w:br/>
        <w:t>Государственное бюджетное учреждение</w:t>
      </w:r>
      <w:r w:rsidRPr="00342393">
        <w:rPr>
          <w:rFonts w:eastAsia="Courier New"/>
          <w:color w:val="000000"/>
        </w:rPr>
        <w:br/>
        <w:t>дополнительного образования города Москвы</w:t>
      </w:r>
      <w:r w:rsidRPr="00342393">
        <w:rPr>
          <w:rFonts w:eastAsia="Courier New"/>
          <w:color w:val="000000"/>
        </w:rPr>
        <w:br/>
        <w:t xml:space="preserve">«Детская музыкальная школа имени </w:t>
      </w:r>
      <w:proofErr w:type="spellStart"/>
      <w:r w:rsidRPr="00342393">
        <w:rPr>
          <w:rFonts w:eastAsia="Courier New"/>
          <w:color w:val="000000"/>
        </w:rPr>
        <w:t>Р.М.Глиэра</w:t>
      </w:r>
      <w:proofErr w:type="spellEnd"/>
      <w:r w:rsidRPr="00342393">
        <w:rPr>
          <w:rFonts w:eastAsia="Courier New"/>
          <w:color w:val="000000"/>
        </w:rPr>
        <w:t>»</w:t>
      </w:r>
    </w:p>
    <w:p w:rsidR="00342393" w:rsidRPr="00342393" w:rsidRDefault="00342393" w:rsidP="00342393">
      <w:pPr>
        <w:widowControl/>
        <w:autoSpaceDE/>
        <w:adjustRightInd/>
        <w:spacing w:after="160" w:line="256" w:lineRule="auto"/>
        <w:rPr>
          <w:rFonts w:eastAsia="Calibri"/>
          <w:sz w:val="28"/>
          <w:szCs w:val="28"/>
          <w:lang w:eastAsia="en-US"/>
        </w:rPr>
      </w:pPr>
    </w:p>
    <w:tbl>
      <w:tblPr>
        <w:tblStyle w:val="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1"/>
      </w:tblGrid>
      <w:tr w:rsidR="00342393" w:rsidRPr="00342393" w:rsidTr="00342393">
        <w:tc>
          <w:tcPr>
            <w:tcW w:w="7649" w:type="dxa"/>
          </w:tcPr>
          <w:p w:rsidR="00342393" w:rsidRPr="00342393" w:rsidRDefault="00342393" w:rsidP="00342393">
            <w:pPr>
              <w:widowControl/>
              <w:tabs>
                <w:tab w:val="left" w:pos="2655"/>
                <w:tab w:val="center" w:pos="3716"/>
              </w:tabs>
              <w:autoSpaceDE/>
              <w:adjustRightInd/>
              <w:spacing w:after="160" w:line="256" w:lineRule="auto"/>
              <w:rPr>
                <w:rFonts w:ascii="Times New Roman"/>
                <w:sz w:val="28"/>
                <w:szCs w:val="28"/>
                <w:lang w:eastAsia="ar-SA"/>
              </w:rPr>
            </w:pPr>
            <w:r w:rsidRPr="00342393">
              <w:rPr>
                <w:rFonts w:ascii="Times New Roman"/>
                <w:sz w:val="28"/>
                <w:szCs w:val="28"/>
                <w:lang w:eastAsia="ar-SA"/>
              </w:rPr>
              <w:tab/>
            </w:r>
          </w:p>
          <w:p w:rsidR="00342393" w:rsidRPr="00342393" w:rsidRDefault="00342393" w:rsidP="00342393">
            <w:pPr>
              <w:rPr>
                <w:rFonts w:ascii="Times New Roman"/>
                <w:b/>
                <w:sz w:val="28"/>
                <w:szCs w:val="28"/>
              </w:rPr>
            </w:pPr>
            <w:r w:rsidRPr="00342393">
              <w:rPr>
                <w:rFonts w:ascii="Times New Roman"/>
                <w:lang w:eastAsia="ar-SA"/>
              </w:rPr>
              <w:tab/>
              <w:t xml:space="preserve">         </w:t>
            </w:r>
            <w:r w:rsidRPr="00CD27C8">
              <w:rPr>
                <w:rFonts w:ascii="Times New Roman"/>
                <w:lang w:eastAsia="ar-SA"/>
              </w:rPr>
              <w:t xml:space="preserve">          </w:t>
            </w:r>
            <w:r w:rsidRPr="00342393">
              <w:rPr>
                <w:rFonts w:ascii="Times New Roman"/>
                <w:lang w:eastAsia="ar-SA"/>
              </w:rPr>
              <w:t xml:space="preserve"> </w:t>
            </w:r>
            <w:r w:rsidR="00CD27C8">
              <w:rPr>
                <w:rFonts w:ascii="Times New Roman"/>
                <w:lang w:eastAsia="ar-SA"/>
              </w:rPr>
              <w:t xml:space="preserve">  </w:t>
            </w:r>
            <w:r w:rsidRPr="00342393">
              <w:rPr>
                <w:rFonts w:ascii="Times New Roman"/>
                <w:sz w:val="28"/>
                <w:szCs w:val="28"/>
                <w:lang w:eastAsia="ar-SA"/>
              </w:rPr>
              <w:t>УТВЕРЖДЕНО</w:t>
            </w:r>
          </w:p>
          <w:p w:rsidR="00342393" w:rsidRPr="00342393" w:rsidRDefault="00342393" w:rsidP="00342393">
            <w:pPr>
              <w:rPr>
                <w:rFonts w:ascii="Times New Roman"/>
                <w:sz w:val="28"/>
                <w:szCs w:val="28"/>
                <w:lang w:eastAsia="ar-SA"/>
              </w:rPr>
            </w:pPr>
            <w:r w:rsidRPr="00342393">
              <w:rPr>
                <w:rFonts w:ascii="Times New Roman"/>
                <w:sz w:val="28"/>
                <w:szCs w:val="28"/>
                <w:lang w:eastAsia="ar-SA"/>
              </w:rPr>
              <w:t xml:space="preserve">     приказом </w:t>
            </w:r>
            <w:proofErr w:type="gramStart"/>
            <w:r w:rsidRPr="00342393">
              <w:rPr>
                <w:rFonts w:ascii="Times New Roman"/>
                <w:sz w:val="28"/>
                <w:szCs w:val="28"/>
                <w:lang w:eastAsia="ar-SA"/>
              </w:rPr>
              <w:t>Государственного</w:t>
            </w:r>
            <w:proofErr w:type="gramEnd"/>
            <w:r w:rsidRPr="00342393">
              <w:rPr>
                <w:rFonts w:ascii="Times New Roman"/>
                <w:sz w:val="28"/>
                <w:szCs w:val="28"/>
                <w:lang w:eastAsia="ar-SA"/>
              </w:rPr>
              <w:t xml:space="preserve"> бюджетного</w:t>
            </w:r>
          </w:p>
          <w:p w:rsidR="00342393" w:rsidRPr="00342393" w:rsidRDefault="00342393" w:rsidP="00342393">
            <w:pPr>
              <w:rPr>
                <w:rFonts w:ascii="Times New Roman"/>
                <w:sz w:val="28"/>
                <w:szCs w:val="28"/>
                <w:lang w:eastAsia="ar-SA"/>
              </w:rPr>
            </w:pPr>
            <w:r w:rsidRPr="00342393">
              <w:rPr>
                <w:rFonts w:ascii="Times New Roman"/>
                <w:sz w:val="28"/>
                <w:szCs w:val="28"/>
                <w:lang w:eastAsia="ar-SA"/>
              </w:rPr>
              <w:t>учреждения дополнительного образования города Москвы</w:t>
            </w:r>
          </w:p>
          <w:p w:rsidR="00342393" w:rsidRPr="00342393" w:rsidRDefault="00342393" w:rsidP="00342393">
            <w:pPr>
              <w:rPr>
                <w:rFonts w:ascii="Times New Roman"/>
                <w:sz w:val="28"/>
                <w:szCs w:val="28"/>
                <w:lang w:eastAsia="ar-SA"/>
              </w:rPr>
            </w:pPr>
            <w:r w:rsidRPr="00342393">
              <w:rPr>
                <w:rFonts w:ascii="Times New Roman"/>
                <w:sz w:val="28"/>
                <w:szCs w:val="28"/>
                <w:lang w:eastAsia="ar-SA"/>
              </w:rPr>
              <w:t xml:space="preserve">   «Детская музыкальная школа имени </w:t>
            </w:r>
            <w:proofErr w:type="spellStart"/>
            <w:r w:rsidRPr="00342393">
              <w:rPr>
                <w:rFonts w:ascii="Times New Roman"/>
                <w:sz w:val="28"/>
                <w:szCs w:val="28"/>
                <w:lang w:eastAsia="ar-SA"/>
              </w:rPr>
              <w:t>Р.М.Глиэра</w:t>
            </w:r>
            <w:proofErr w:type="spellEnd"/>
            <w:r w:rsidRPr="00342393">
              <w:rPr>
                <w:rFonts w:ascii="Times New Roman"/>
                <w:sz w:val="28"/>
                <w:szCs w:val="28"/>
                <w:lang w:eastAsia="ar-SA"/>
              </w:rPr>
              <w:t>»</w:t>
            </w:r>
          </w:p>
          <w:p w:rsidR="00342393" w:rsidRPr="00342393" w:rsidRDefault="001F1470" w:rsidP="00342393">
            <w:pPr>
              <w:rPr>
                <w:rFonts w:ascii="Times New Roman"/>
                <w:sz w:val="28"/>
                <w:szCs w:val="28"/>
                <w:lang w:eastAsia="ar-SA"/>
              </w:rPr>
            </w:pPr>
            <w:r>
              <w:rPr>
                <w:rFonts w:ascii="Times New Roman"/>
                <w:sz w:val="28"/>
                <w:szCs w:val="28"/>
                <w:lang w:eastAsia="ar-SA"/>
              </w:rPr>
              <w:t xml:space="preserve">         </w:t>
            </w:r>
            <w:r w:rsidR="00E34F53">
              <w:rPr>
                <w:rFonts w:ascii="Times New Roman"/>
                <w:sz w:val="28"/>
                <w:szCs w:val="28"/>
                <w:lang w:eastAsia="ar-SA"/>
              </w:rPr>
              <w:t xml:space="preserve">           </w:t>
            </w:r>
            <w:r w:rsidR="00D608BB">
              <w:rPr>
                <w:rFonts w:ascii="Times New Roman" w:eastAsia="Times New Roman"/>
                <w:sz w:val="28"/>
                <w:szCs w:val="28"/>
              </w:rPr>
              <w:t xml:space="preserve">от </w:t>
            </w:r>
            <w:r w:rsidR="00376193">
              <w:rPr>
                <w:rFonts w:ascii="Times New Roman" w:eastAsia="Times New Roman"/>
                <w:sz w:val="28"/>
                <w:szCs w:val="28"/>
              </w:rPr>
              <w:t>29 августа</w:t>
            </w:r>
            <w:r w:rsidR="00D608BB">
              <w:rPr>
                <w:rFonts w:ascii="Times New Roman" w:eastAsia="Times New Roman"/>
                <w:sz w:val="28"/>
                <w:szCs w:val="28"/>
              </w:rPr>
              <w:t xml:space="preserve"> 202</w:t>
            </w:r>
            <w:r w:rsidR="00376193">
              <w:rPr>
                <w:rFonts w:ascii="Times New Roman" w:eastAsia="Times New Roman"/>
                <w:sz w:val="28"/>
                <w:szCs w:val="28"/>
              </w:rPr>
              <w:t>5 года № 58</w:t>
            </w:r>
            <w:r w:rsidR="00D608BB">
              <w:rPr>
                <w:rFonts w:ascii="Times New Roman" w:eastAsia="Times New Roman"/>
                <w:sz w:val="28"/>
                <w:szCs w:val="28"/>
              </w:rPr>
              <w:t>/ОД</w:t>
            </w:r>
          </w:p>
          <w:p w:rsidR="00342393" w:rsidRPr="00342393" w:rsidRDefault="00342393" w:rsidP="00342393">
            <w:pPr>
              <w:widowControl/>
              <w:autoSpaceDE/>
              <w:adjustRightInd/>
              <w:spacing w:after="160" w:line="256" w:lineRule="auto"/>
              <w:rPr>
                <w:rFonts w:ascii="Times New Roman"/>
                <w:sz w:val="28"/>
                <w:szCs w:val="28"/>
              </w:rPr>
            </w:pPr>
          </w:p>
        </w:tc>
      </w:tr>
    </w:tbl>
    <w:tbl>
      <w:tblPr>
        <w:tblStyle w:val="a9"/>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1"/>
      </w:tblGrid>
      <w:tr w:rsidR="004177A1" w:rsidRPr="004177A1" w:rsidTr="00342393">
        <w:tc>
          <w:tcPr>
            <w:tcW w:w="7431" w:type="dxa"/>
          </w:tcPr>
          <w:p w:rsidR="004177A1" w:rsidRPr="004177A1" w:rsidRDefault="004177A1" w:rsidP="00342393">
            <w:pPr>
              <w:widowControl/>
              <w:suppressAutoHyphens/>
              <w:autoSpaceDE/>
              <w:adjustRightInd/>
              <w:rPr>
                <w:sz w:val="28"/>
                <w:szCs w:val="28"/>
              </w:rPr>
            </w:pPr>
          </w:p>
        </w:tc>
      </w:tr>
    </w:tbl>
    <w:p w:rsidR="007E177E" w:rsidRDefault="00527F9F" w:rsidP="00342393">
      <w:pPr>
        <w:tabs>
          <w:tab w:val="left" w:pos="3405"/>
        </w:tabs>
        <w:rPr>
          <w:sz w:val="32"/>
          <w:szCs w:val="32"/>
        </w:rPr>
      </w:pPr>
      <w:r>
        <w:rPr>
          <w:sz w:val="32"/>
          <w:szCs w:val="32"/>
        </w:rPr>
        <w:br/>
      </w:r>
    </w:p>
    <w:p w:rsidR="00527F9F" w:rsidRPr="00672A73" w:rsidRDefault="00527F9F" w:rsidP="00527F9F">
      <w:pPr>
        <w:jc w:val="center"/>
        <w:rPr>
          <w:sz w:val="32"/>
          <w:szCs w:val="32"/>
        </w:rPr>
      </w:pPr>
      <w:r w:rsidRPr="00672A73">
        <w:rPr>
          <w:sz w:val="32"/>
          <w:szCs w:val="32"/>
        </w:rPr>
        <w:t xml:space="preserve">ДОПОЛНИТЕЛЬНАЯ ПРЕДПРОФЕССИОНАЛЬНАЯ ОБЩЕОБРАЗОВАТЕЛЬНАЯ ПРОГРАММА </w:t>
      </w:r>
      <w:r>
        <w:rPr>
          <w:sz w:val="32"/>
          <w:szCs w:val="32"/>
        </w:rPr>
        <w:br/>
      </w:r>
      <w:r w:rsidRPr="00672A73">
        <w:rPr>
          <w:sz w:val="32"/>
          <w:szCs w:val="32"/>
        </w:rPr>
        <w:t xml:space="preserve">В ОБЛАСТИ МУЗЫКАЛЬНОГО ИСКУССТВА </w:t>
      </w:r>
      <w:r>
        <w:rPr>
          <w:sz w:val="32"/>
          <w:szCs w:val="32"/>
        </w:rPr>
        <w:br/>
      </w:r>
      <w:r w:rsidRPr="00B6066C">
        <w:rPr>
          <w:b/>
          <w:sz w:val="32"/>
          <w:szCs w:val="32"/>
        </w:rPr>
        <w:t>«СТРУННЫЕ ИНСТРУМЕНТЫ»</w:t>
      </w:r>
      <w:r w:rsidRPr="00B6066C">
        <w:rPr>
          <w:b/>
          <w:sz w:val="32"/>
          <w:szCs w:val="32"/>
        </w:rPr>
        <w:br/>
      </w:r>
    </w:p>
    <w:p w:rsidR="00B6066C" w:rsidRPr="00B6066C" w:rsidRDefault="007E177E" w:rsidP="00B6066C">
      <w:pPr>
        <w:autoSpaceDE/>
        <w:autoSpaceDN/>
        <w:adjustRightInd/>
        <w:jc w:val="center"/>
        <w:rPr>
          <w:color w:val="000000"/>
          <w:sz w:val="28"/>
          <w:szCs w:val="28"/>
        </w:rPr>
      </w:pPr>
      <w:r>
        <w:rPr>
          <w:color w:val="000000"/>
          <w:sz w:val="28"/>
          <w:szCs w:val="28"/>
        </w:rPr>
        <w:t xml:space="preserve">  </w:t>
      </w:r>
      <w:r w:rsidR="00B6066C" w:rsidRPr="00B6066C">
        <w:rPr>
          <w:color w:val="000000"/>
          <w:sz w:val="28"/>
          <w:szCs w:val="28"/>
        </w:rPr>
        <w:t>Предметная область</w:t>
      </w:r>
    </w:p>
    <w:p w:rsidR="00B6066C" w:rsidRPr="00B6066C" w:rsidRDefault="00B6066C" w:rsidP="00B6066C">
      <w:pPr>
        <w:autoSpaceDE/>
        <w:autoSpaceDN/>
        <w:adjustRightInd/>
        <w:jc w:val="center"/>
        <w:rPr>
          <w:rFonts w:ascii="Courier New" w:hAnsi="Courier New" w:cs="Courier New"/>
          <w:color w:val="000000"/>
        </w:rPr>
      </w:pPr>
      <w:r w:rsidRPr="00B6066C">
        <w:rPr>
          <w:color w:val="000000"/>
          <w:sz w:val="28"/>
          <w:szCs w:val="28"/>
        </w:rPr>
        <w:t>ПО.01. МУЗЫКАЛЬНОЕ ИСПОЛНИТЕЛЬСТВО</w:t>
      </w:r>
    </w:p>
    <w:p w:rsidR="00B6066C" w:rsidRPr="00B6066C" w:rsidRDefault="00B6066C" w:rsidP="00B6066C">
      <w:pPr>
        <w:widowControl/>
        <w:autoSpaceDE/>
        <w:adjustRightInd/>
        <w:rPr>
          <w:sz w:val="28"/>
          <w:szCs w:val="28"/>
        </w:rPr>
      </w:pPr>
    </w:p>
    <w:p w:rsidR="00B6066C" w:rsidRPr="00B6066C" w:rsidRDefault="00B6066C" w:rsidP="00B6066C">
      <w:pPr>
        <w:widowControl/>
        <w:autoSpaceDE/>
        <w:adjustRightInd/>
        <w:jc w:val="center"/>
        <w:rPr>
          <w:sz w:val="28"/>
          <w:szCs w:val="28"/>
        </w:rPr>
      </w:pPr>
      <w:r w:rsidRPr="00B6066C">
        <w:rPr>
          <w:sz w:val="28"/>
          <w:szCs w:val="28"/>
        </w:rPr>
        <w:t xml:space="preserve">ПРОГРАММА по учебному предмету </w:t>
      </w:r>
    </w:p>
    <w:p w:rsidR="00B6066C" w:rsidRPr="00B6066C" w:rsidRDefault="00B6066C" w:rsidP="00B6066C">
      <w:pPr>
        <w:widowControl/>
        <w:autoSpaceDE/>
        <w:adjustRightInd/>
        <w:jc w:val="center"/>
        <w:rPr>
          <w:b/>
          <w:sz w:val="28"/>
          <w:szCs w:val="28"/>
        </w:rPr>
      </w:pPr>
      <w:r w:rsidRPr="00B6066C">
        <w:rPr>
          <w:sz w:val="28"/>
          <w:szCs w:val="28"/>
        </w:rPr>
        <w:t xml:space="preserve">ПО.01.УП.01. </w:t>
      </w:r>
      <w:r w:rsidRPr="00B6066C">
        <w:rPr>
          <w:b/>
          <w:sz w:val="28"/>
          <w:szCs w:val="28"/>
        </w:rPr>
        <w:t xml:space="preserve">СПЕЦИАЛЬНОСТЬ </w:t>
      </w:r>
      <w:r w:rsidR="00F95668">
        <w:rPr>
          <w:sz w:val="28"/>
          <w:szCs w:val="28"/>
        </w:rPr>
        <w:t>(СКРИПКА</w:t>
      </w:r>
      <w:r w:rsidRPr="00B6066C">
        <w:rPr>
          <w:sz w:val="28"/>
          <w:szCs w:val="28"/>
        </w:rPr>
        <w:t>)</w:t>
      </w:r>
    </w:p>
    <w:p w:rsidR="00B6066C" w:rsidRPr="00B6066C" w:rsidRDefault="00B6066C" w:rsidP="00B6066C">
      <w:pPr>
        <w:spacing w:line="200" w:lineRule="atLeast"/>
        <w:rPr>
          <w:sz w:val="28"/>
        </w:rPr>
      </w:pPr>
    </w:p>
    <w:p w:rsidR="00B6066C" w:rsidRDefault="00B6066C" w:rsidP="00B6066C">
      <w:pPr>
        <w:rPr>
          <w:sz w:val="32"/>
          <w:szCs w:val="32"/>
        </w:rPr>
      </w:pPr>
      <w:r w:rsidRPr="00B6066C">
        <w:rPr>
          <w:rFonts w:eastAsia="Calibri"/>
          <w:sz w:val="28"/>
          <w:szCs w:val="28"/>
          <w:lang w:eastAsia="en-US"/>
        </w:rPr>
        <w:t xml:space="preserve">                   </w:t>
      </w:r>
      <w:r w:rsidR="007E177E">
        <w:rPr>
          <w:rFonts w:eastAsia="Calibri"/>
          <w:sz w:val="28"/>
          <w:szCs w:val="28"/>
          <w:lang w:eastAsia="en-US"/>
        </w:rPr>
        <w:t xml:space="preserve">                         </w:t>
      </w:r>
      <w:r w:rsidRPr="00B6066C">
        <w:rPr>
          <w:rFonts w:eastAsia="Calibri"/>
          <w:sz w:val="28"/>
          <w:szCs w:val="28"/>
          <w:lang w:eastAsia="en-US"/>
        </w:rPr>
        <w:t>Срок обучения – 8</w:t>
      </w:r>
      <w:r w:rsidR="005904FB">
        <w:rPr>
          <w:rFonts w:eastAsia="Calibri"/>
          <w:sz w:val="28"/>
          <w:szCs w:val="28"/>
          <w:lang w:eastAsia="en-US"/>
        </w:rPr>
        <w:t>(9)</w:t>
      </w:r>
      <w:r w:rsidRPr="00B6066C">
        <w:rPr>
          <w:rFonts w:eastAsia="Calibri"/>
          <w:sz w:val="28"/>
          <w:szCs w:val="28"/>
          <w:lang w:eastAsia="en-US"/>
        </w:rPr>
        <w:t xml:space="preserve"> лет</w:t>
      </w:r>
      <w:r w:rsidRPr="00B6066C">
        <w:rPr>
          <w:rFonts w:eastAsia="Calibri"/>
          <w:sz w:val="28"/>
          <w:szCs w:val="28"/>
          <w:lang w:eastAsia="en-US"/>
        </w:rPr>
        <w:br/>
      </w:r>
    </w:p>
    <w:p w:rsidR="00B6066C" w:rsidRDefault="00B6066C" w:rsidP="00B6066C">
      <w:pPr>
        <w:rPr>
          <w:sz w:val="32"/>
          <w:szCs w:val="32"/>
        </w:rPr>
      </w:pPr>
    </w:p>
    <w:p w:rsidR="00527F9F" w:rsidRPr="00672A73" w:rsidRDefault="00527F9F" w:rsidP="007E177E">
      <w:pPr>
        <w:rPr>
          <w:sz w:val="28"/>
          <w:szCs w:val="28"/>
        </w:rPr>
      </w:pPr>
      <w:r>
        <w:rPr>
          <w:sz w:val="32"/>
          <w:szCs w:val="32"/>
        </w:rPr>
        <w:t xml:space="preserve"> </w:t>
      </w:r>
    </w:p>
    <w:p w:rsidR="007E177E" w:rsidRDefault="00527F9F" w:rsidP="00527F9F">
      <w:pPr>
        <w:rPr>
          <w:sz w:val="32"/>
          <w:szCs w:val="32"/>
        </w:rPr>
      </w:pPr>
      <w:r>
        <w:rPr>
          <w:sz w:val="32"/>
          <w:szCs w:val="32"/>
        </w:rPr>
        <w:t xml:space="preserve">                    </w:t>
      </w:r>
      <w:r w:rsidR="000B2885">
        <w:rPr>
          <w:sz w:val="32"/>
          <w:szCs w:val="32"/>
        </w:rPr>
        <w:t xml:space="preserve">        </w:t>
      </w:r>
      <w:r>
        <w:rPr>
          <w:sz w:val="32"/>
          <w:szCs w:val="32"/>
        </w:rPr>
        <w:t xml:space="preserve">   </w:t>
      </w:r>
      <w:r w:rsidR="007E177E">
        <w:rPr>
          <w:sz w:val="32"/>
          <w:szCs w:val="32"/>
        </w:rPr>
        <w:t xml:space="preserve">  </w:t>
      </w:r>
    </w:p>
    <w:p w:rsidR="007E177E" w:rsidRDefault="007E177E" w:rsidP="00527F9F">
      <w:pPr>
        <w:rPr>
          <w:sz w:val="32"/>
          <w:szCs w:val="32"/>
        </w:rPr>
      </w:pPr>
    </w:p>
    <w:p w:rsidR="007E177E" w:rsidRDefault="007E177E" w:rsidP="00527F9F">
      <w:pPr>
        <w:rPr>
          <w:sz w:val="32"/>
          <w:szCs w:val="32"/>
        </w:rPr>
      </w:pPr>
    </w:p>
    <w:p w:rsidR="007E177E" w:rsidRDefault="007E177E" w:rsidP="00527F9F">
      <w:pPr>
        <w:rPr>
          <w:sz w:val="32"/>
          <w:szCs w:val="32"/>
        </w:rPr>
      </w:pPr>
    </w:p>
    <w:p w:rsidR="007E177E" w:rsidRDefault="007E177E" w:rsidP="00527F9F">
      <w:pPr>
        <w:rPr>
          <w:sz w:val="32"/>
          <w:szCs w:val="32"/>
        </w:rPr>
      </w:pPr>
    </w:p>
    <w:p w:rsidR="007E177E" w:rsidRDefault="007E177E" w:rsidP="00527F9F">
      <w:pPr>
        <w:rPr>
          <w:sz w:val="32"/>
          <w:szCs w:val="32"/>
        </w:rPr>
      </w:pPr>
      <w:r>
        <w:rPr>
          <w:sz w:val="32"/>
          <w:szCs w:val="32"/>
        </w:rPr>
        <w:t xml:space="preserve">                                </w:t>
      </w:r>
    </w:p>
    <w:p w:rsidR="007E177E" w:rsidRDefault="007E177E" w:rsidP="00527F9F">
      <w:pPr>
        <w:rPr>
          <w:sz w:val="32"/>
          <w:szCs w:val="32"/>
        </w:rPr>
      </w:pPr>
    </w:p>
    <w:p w:rsidR="007E177E" w:rsidRDefault="007E177E" w:rsidP="00527F9F">
      <w:pPr>
        <w:rPr>
          <w:sz w:val="32"/>
          <w:szCs w:val="32"/>
        </w:rPr>
      </w:pPr>
    </w:p>
    <w:p w:rsidR="00527F9F" w:rsidRPr="00672A73" w:rsidRDefault="007E177E" w:rsidP="00527F9F">
      <w:pPr>
        <w:rPr>
          <w:rStyle w:val="FontStyle44"/>
          <w:sz w:val="28"/>
          <w:szCs w:val="28"/>
        </w:rPr>
        <w:sectPr w:rsidR="00527F9F" w:rsidRPr="00672A73" w:rsidSect="00527F9F">
          <w:pgSz w:w="11905" w:h="16837"/>
          <w:pgMar w:top="1190" w:right="706" w:bottom="1440" w:left="2288" w:header="720" w:footer="720" w:gutter="0"/>
          <w:cols w:space="60"/>
          <w:noEndnote/>
        </w:sectPr>
      </w:pPr>
      <w:r>
        <w:rPr>
          <w:sz w:val="32"/>
          <w:szCs w:val="32"/>
        </w:rPr>
        <w:t xml:space="preserve">                             </w:t>
      </w:r>
      <w:r w:rsidR="00342393" w:rsidRPr="00CD27C8">
        <w:rPr>
          <w:sz w:val="32"/>
          <w:szCs w:val="32"/>
        </w:rPr>
        <w:t xml:space="preserve">               </w:t>
      </w:r>
      <w:r w:rsidR="00D608BB">
        <w:rPr>
          <w:sz w:val="28"/>
          <w:szCs w:val="28"/>
        </w:rPr>
        <w:t>202</w:t>
      </w:r>
      <w:r w:rsidR="00376193">
        <w:rPr>
          <w:sz w:val="28"/>
          <w:szCs w:val="28"/>
        </w:rPr>
        <w:t>5</w:t>
      </w:r>
      <w:bookmarkStart w:id="0" w:name="_GoBack"/>
      <w:bookmarkEnd w:id="0"/>
      <w:r w:rsidR="000B2885">
        <w:rPr>
          <w:sz w:val="28"/>
          <w:szCs w:val="28"/>
        </w:rPr>
        <w:t xml:space="preserve"> </w:t>
      </w:r>
      <w:r w:rsidR="00527F9F" w:rsidRPr="00672A73">
        <w:rPr>
          <w:sz w:val="28"/>
          <w:szCs w:val="28"/>
        </w:rPr>
        <w:t>год</w:t>
      </w:r>
      <w:r w:rsidR="00527F9F" w:rsidRPr="00672A73">
        <w:rPr>
          <w:sz w:val="28"/>
          <w:szCs w:val="28"/>
        </w:rPr>
        <w:br/>
      </w:r>
    </w:p>
    <w:p w:rsidR="00040FCA" w:rsidRDefault="00B6066C" w:rsidP="00B6066C">
      <w:pPr>
        <w:tabs>
          <w:tab w:val="left" w:pos="15140"/>
        </w:tabs>
        <w:spacing w:line="200" w:lineRule="atLeast"/>
        <w:ind w:right="1275"/>
        <w:rPr>
          <w:rStyle w:val="FontStyle48"/>
        </w:rPr>
      </w:pPr>
      <w:r>
        <w:lastRenderedPageBreak/>
        <w:t xml:space="preserve">                                         </w:t>
      </w:r>
      <w:r w:rsidR="00040FCA">
        <w:rPr>
          <w:rStyle w:val="FontStyle48"/>
        </w:rPr>
        <w:t>Структура программы учебного предмета</w:t>
      </w:r>
    </w:p>
    <w:p w:rsidR="00040FCA" w:rsidRDefault="00040FCA">
      <w:pPr>
        <w:pStyle w:val="Style1"/>
        <w:widowControl/>
        <w:spacing w:line="240" w:lineRule="exact"/>
        <w:jc w:val="left"/>
        <w:rPr>
          <w:sz w:val="20"/>
          <w:szCs w:val="20"/>
        </w:rPr>
      </w:pPr>
    </w:p>
    <w:p w:rsidR="00040FCA" w:rsidRPr="00527F9F" w:rsidRDefault="00040FCA" w:rsidP="00527F9F">
      <w:pPr>
        <w:pStyle w:val="Style1"/>
        <w:widowControl/>
        <w:spacing w:before="72" w:line="240" w:lineRule="auto"/>
        <w:jc w:val="left"/>
        <w:rPr>
          <w:rStyle w:val="FontStyle48"/>
          <w:sz w:val="28"/>
          <w:szCs w:val="28"/>
        </w:rPr>
      </w:pPr>
      <w:r w:rsidRPr="00527F9F">
        <w:rPr>
          <w:rStyle w:val="FontStyle48"/>
          <w:sz w:val="28"/>
          <w:szCs w:val="28"/>
        </w:rPr>
        <w:t>I.      Пояснительная записка</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Характеристика учебного предмета, его место и роль в образовательном процессе;</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Срок реализации учебного предмета;</w:t>
      </w:r>
    </w:p>
    <w:p w:rsidR="00040FCA" w:rsidRPr="00527F9F" w:rsidRDefault="00040FCA" w:rsidP="00527F9F">
      <w:pPr>
        <w:pStyle w:val="Style9"/>
        <w:widowControl/>
        <w:numPr>
          <w:ilvl w:val="0"/>
          <w:numId w:val="2"/>
        </w:numPr>
        <w:tabs>
          <w:tab w:val="left" w:pos="826"/>
        </w:tabs>
        <w:spacing w:line="240" w:lineRule="auto"/>
        <w:ind w:left="826"/>
        <w:rPr>
          <w:rStyle w:val="FontStyle45"/>
          <w:sz w:val="28"/>
          <w:szCs w:val="28"/>
        </w:rPr>
      </w:pPr>
      <w:r w:rsidRPr="00527F9F">
        <w:rPr>
          <w:rStyle w:val="FontStyle45"/>
          <w:sz w:val="28"/>
          <w:szCs w:val="28"/>
        </w:rPr>
        <w:t>Объем учебного времени, предусмотренный учебным планом образовательного учреждения на реализацию учебного предмета;</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Форма проведения учебных аудиторных занятий;</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Цель и задачи учебного предмета;</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Обоснование структуры программы учебного предмета;</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Методы обучения;</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Описание материально-технических условий реализации учебного предмета;</w:t>
      </w:r>
    </w:p>
    <w:p w:rsidR="00040FCA" w:rsidRPr="00527F9F" w:rsidRDefault="00040FCA" w:rsidP="00527F9F">
      <w:pPr>
        <w:pStyle w:val="Style8"/>
        <w:widowControl/>
        <w:ind w:left="854"/>
        <w:rPr>
          <w:sz w:val="28"/>
          <w:szCs w:val="28"/>
        </w:rPr>
      </w:pPr>
    </w:p>
    <w:p w:rsidR="00040FCA" w:rsidRPr="00527F9F" w:rsidRDefault="00040FCA" w:rsidP="00B6066C">
      <w:pPr>
        <w:pStyle w:val="Style8"/>
        <w:widowControl/>
        <w:spacing w:before="91"/>
        <w:rPr>
          <w:rStyle w:val="FontStyle48"/>
          <w:sz w:val="28"/>
          <w:szCs w:val="28"/>
        </w:rPr>
      </w:pPr>
      <w:r w:rsidRPr="00527F9F">
        <w:rPr>
          <w:rStyle w:val="FontStyle48"/>
          <w:sz w:val="28"/>
          <w:szCs w:val="28"/>
        </w:rPr>
        <w:t>II.   Содержание учебного предмета</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Сведения о затратах учебного времени;</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Годовые требования по классам;</w:t>
      </w:r>
    </w:p>
    <w:p w:rsidR="00040FCA" w:rsidRPr="00527F9F" w:rsidRDefault="00040FCA" w:rsidP="00527F9F">
      <w:pPr>
        <w:widowControl/>
        <w:rPr>
          <w:sz w:val="28"/>
          <w:szCs w:val="28"/>
        </w:rPr>
      </w:pPr>
    </w:p>
    <w:p w:rsidR="00040FCA" w:rsidRPr="00527F9F" w:rsidRDefault="00040FCA" w:rsidP="00527F9F">
      <w:pPr>
        <w:pStyle w:val="Style7"/>
        <w:widowControl/>
        <w:numPr>
          <w:ilvl w:val="0"/>
          <w:numId w:val="3"/>
        </w:numPr>
        <w:tabs>
          <w:tab w:val="left" w:pos="715"/>
        </w:tabs>
        <w:spacing w:before="307"/>
        <w:rPr>
          <w:rStyle w:val="FontStyle48"/>
          <w:sz w:val="28"/>
          <w:szCs w:val="28"/>
        </w:rPr>
      </w:pPr>
      <w:r w:rsidRPr="00527F9F">
        <w:rPr>
          <w:rStyle w:val="FontStyle48"/>
          <w:sz w:val="28"/>
          <w:szCs w:val="28"/>
        </w:rPr>
        <w:t>Требования к уровню подготовки</w:t>
      </w:r>
      <w:r w:rsidR="00270D1D">
        <w:rPr>
          <w:rStyle w:val="FontStyle48"/>
          <w:sz w:val="28"/>
          <w:szCs w:val="28"/>
        </w:rPr>
        <w:t xml:space="preserve"> </w:t>
      </w:r>
      <w:proofErr w:type="gramStart"/>
      <w:r w:rsidRPr="00527F9F">
        <w:rPr>
          <w:rStyle w:val="FontStyle48"/>
          <w:sz w:val="28"/>
          <w:szCs w:val="28"/>
        </w:rPr>
        <w:t>обучающихся</w:t>
      </w:r>
      <w:proofErr w:type="gramEnd"/>
    </w:p>
    <w:p w:rsidR="00040FCA" w:rsidRPr="00527F9F" w:rsidRDefault="00040FCA" w:rsidP="00527F9F">
      <w:pPr>
        <w:pStyle w:val="Style7"/>
        <w:widowControl/>
        <w:numPr>
          <w:ilvl w:val="0"/>
          <w:numId w:val="3"/>
        </w:numPr>
        <w:tabs>
          <w:tab w:val="left" w:pos="715"/>
        </w:tabs>
        <w:spacing w:before="360"/>
        <w:rPr>
          <w:rStyle w:val="FontStyle48"/>
          <w:sz w:val="28"/>
          <w:szCs w:val="28"/>
        </w:rPr>
      </w:pPr>
      <w:r w:rsidRPr="00527F9F">
        <w:rPr>
          <w:rStyle w:val="FontStyle48"/>
          <w:sz w:val="28"/>
          <w:szCs w:val="28"/>
        </w:rPr>
        <w:t>Формы и методы контроля, система оценок</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Аттестация: цели, виды, форма, содержание;</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Критерии оценки;</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Контрольные требования на разных этапах обучения;</w:t>
      </w:r>
    </w:p>
    <w:p w:rsidR="00040FCA" w:rsidRPr="00527F9F" w:rsidRDefault="00040FCA" w:rsidP="00527F9F">
      <w:pPr>
        <w:pStyle w:val="Style7"/>
        <w:widowControl/>
        <w:numPr>
          <w:ilvl w:val="0"/>
          <w:numId w:val="4"/>
        </w:numPr>
        <w:tabs>
          <w:tab w:val="left" w:pos="715"/>
        </w:tabs>
        <w:spacing w:before="365"/>
        <w:rPr>
          <w:rStyle w:val="FontStyle48"/>
          <w:sz w:val="28"/>
          <w:szCs w:val="28"/>
          <w:lang w:val="en-US" w:eastAsia="en-US"/>
        </w:rPr>
      </w:pPr>
      <w:r w:rsidRPr="00527F9F">
        <w:rPr>
          <w:rStyle w:val="FontStyle48"/>
          <w:sz w:val="28"/>
          <w:szCs w:val="28"/>
        </w:rPr>
        <w:t>Методическое обеспечение учебного процесса</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Методические рекомендации педагогическим работникам;</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 xml:space="preserve">Рекомендации по организации самостоятельной работы </w:t>
      </w:r>
      <w:proofErr w:type="gramStart"/>
      <w:r w:rsidRPr="00527F9F">
        <w:rPr>
          <w:rStyle w:val="FontStyle45"/>
          <w:sz w:val="28"/>
          <w:szCs w:val="28"/>
        </w:rPr>
        <w:t>обучающихся</w:t>
      </w:r>
      <w:proofErr w:type="gramEnd"/>
      <w:r w:rsidRPr="00527F9F">
        <w:rPr>
          <w:rStyle w:val="FontStyle45"/>
          <w:sz w:val="28"/>
          <w:szCs w:val="28"/>
        </w:rPr>
        <w:t>;</w:t>
      </w:r>
    </w:p>
    <w:p w:rsidR="00040FCA" w:rsidRPr="00527F9F" w:rsidRDefault="00040FCA" w:rsidP="00527F9F">
      <w:pPr>
        <w:pStyle w:val="Style7"/>
        <w:widowControl/>
        <w:numPr>
          <w:ilvl w:val="0"/>
          <w:numId w:val="5"/>
        </w:numPr>
        <w:tabs>
          <w:tab w:val="left" w:pos="715"/>
        </w:tabs>
        <w:spacing w:before="365"/>
        <w:rPr>
          <w:rStyle w:val="FontStyle48"/>
          <w:sz w:val="28"/>
          <w:szCs w:val="28"/>
        </w:rPr>
      </w:pPr>
      <w:r w:rsidRPr="00527F9F">
        <w:rPr>
          <w:rStyle w:val="FontStyle48"/>
          <w:sz w:val="28"/>
          <w:szCs w:val="28"/>
        </w:rPr>
        <w:t>Списки рекомендуемой нотной и методической литературы</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Список рекомендуемой нотной литературы;</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pPr>
      <w:r w:rsidRPr="00527F9F">
        <w:rPr>
          <w:rStyle w:val="FontStyle45"/>
          <w:sz w:val="28"/>
          <w:szCs w:val="28"/>
        </w:rPr>
        <w:t>Список рекомендуемой методической литературы;</w:t>
      </w:r>
    </w:p>
    <w:p w:rsidR="00040FCA" w:rsidRPr="00527F9F" w:rsidRDefault="00040FCA" w:rsidP="00527F9F">
      <w:pPr>
        <w:pStyle w:val="Style9"/>
        <w:widowControl/>
        <w:numPr>
          <w:ilvl w:val="0"/>
          <w:numId w:val="1"/>
        </w:numPr>
        <w:tabs>
          <w:tab w:val="left" w:pos="826"/>
        </w:tabs>
        <w:spacing w:line="240" w:lineRule="auto"/>
        <w:ind w:left="710" w:firstLine="0"/>
        <w:rPr>
          <w:rStyle w:val="FontStyle45"/>
          <w:sz w:val="28"/>
          <w:szCs w:val="28"/>
        </w:rPr>
        <w:sectPr w:rsidR="00040FCA" w:rsidRPr="00527F9F">
          <w:footerReference w:type="default" r:id="rId9"/>
          <w:pgSz w:w="11905" w:h="16837"/>
          <w:pgMar w:top="1162" w:right="854" w:bottom="1440" w:left="725" w:header="720" w:footer="720" w:gutter="0"/>
          <w:cols w:space="60"/>
          <w:noEndnote/>
        </w:sectPr>
      </w:pPr>
    </w:p>
    <w:p w:rsidR="00040FCA" w:rsidRDefault="00040FCA">
      <w:pPr>
        <w:pStyle w:val="Style1"/>
        <w:widowControl/>
        <w:spacing w:line="240" w:lineRule="auto"/>
        <w:rPr>
          <w:rStyle w:val="FontStyle48"/>
          <w:lang w:eastAsia="en-US"/>
        </w:rPr>
      </w:pPr>
      <w:r>
        <w:rPr>
          <w:rStyle w:val="FontStyle48"/>
          <w:lang w:val="en-US" w:eastAsia="en-US"/>
        </w:rPr>
        <w:lastRenderedPageBreak/>
        <w:t>I.</w:t>
      </w:r>
      <w:r>
        <w:rPr>
          <w:rStyle w:val="FontStyle48"/>
          <w:lang w:eastAsia="en-US"/>
        </w:rPr>
        <w:t xml:space="preserve"> Пояснительная записка</w:t>
      </w:r>
    </w:p>
    <w:p w:rsidR="00040FCA" w:rsidRDefault="00CD27C8">
      <w:pPr>
        <w:pStyle w:val="Style12"/>
        <w:widowControl/>
        <w:spacing w:before="154" w:line="480" w:lineRule="exact"/>
        <w:ind w:left="571"/>
        <w:jc w:val="left"/>
        <w:rPr>
          <w:rStyle w:val="FontStyle49"/>
        </w:rPr>
      </w:pPr>
      <w:r>
        <w:rPr>
          <w:rStyle w:val="FontStyle49"/>
        </w:rPr>
        <w:t xml:space="preserve">1.   Характеристика </w:t>
      </w:r>
      <w:r w:rsidR="00040FCA">
        <w:rPr>
          <w:rStyle w:val="FontStyle49"/>
        </w:rPr>
        <w:t>учебного   предмета,   его  место   и  роль в образовательном процессе.</w:t>
      </w:r>
    </w:p>
    <w:p w:rsidR="00040FCA" w:rsidRDefault="00040FCA">
      <w:pPr>
        <w:pStyle w:val="Style13"/>
        <w:widowControl/>
        <w:spacing w:line="480" w:lineRule="exact"/>
        <w:rPr>
          <w:rStyle w:val="FontStyle50"/>
        </w:rPr>
      </w:pPr>
      <w:r>
        <w:rPr>
          <w:rStyle w:val="FontStyle50"/>
        </w:rPr>
        <w:t>Программа учебного предмета «Специальность» по виду инструмента «скрипка», далее - «Специальность (скрипка)»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040FCA" w:rsidRDefault="00040FCA">
      <w:pPr>
        <w:pStyle w:val="Style13"/>
        <w:widowControl/>
        <w:spacing w:before="5" w:line="480" w:lineRule="exact"/>
        <w:ind w:right="10" w:firstLine="710"/>
        <w:rPr>
          <w:rStyle w:val="FontStyle50"/>
        </w:rPr>
      </w:pPr>
      <w:r>
        <w:rPr>
          <w:rStyle w:val="FontStyle50"/>
        </w:rPr>
        <w:t>Учебный предмет «Специальность (скрипка)» направлен на приобретение детьми знаний, умений и навыков игры на скрипке, получение ими художественного образования, а также на эстетическое воспитание и духовно-нравственное развитие ученика.</w:t>
      </w:r>
    </w:p>
    <w:p w:rsidR="00040FCA" w:rsidRDefault="00040FCA">
      <w:pPr>
        <w:pStyle w:val="Style13"/>
        <w:widowControl/>
        <w:spacing w:before="5" w:line="480" w:lineRule="exact"/>
        <w:ind w:firstLine="710"/>
        <w:rPr>
          <w:rStyle w:val="FontStyle50"/>
        </w:rPr>
      </w:pPr>
      <w:r>
        <w:rPr>
          <w:rStyle w:val="FontStyle50"/>
        </w:rPr>
        <w:t xml:space="preserve">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вовлеченным в процесс коллективного </w:t>
      </w:r>
      <w:proofErr w:type="spellStart"/>
      <w:r>
        <w:rPr>
          <w:rStyle w:val="FontStyle50"/>
        </w:rPr>
        <w:t>музицирования</w:t>
      </w:r>
      <w:proofErr w:type="spellEnd"/>
      <w:r>
        <w:rPr>
          <w:rStyle w:val="FontStyle50"/>
        </w:rPr>
        <w:t>, используя знания, умения и навыки, полученные в классе по специальности.</w:t>
      </w:r>
    </w:p>
    <w:p w:rsidR="00040FCA" w:rsidRDefault="00040FCA">
      <w:pPr>
        <w:pStyle w:val="Style13"/>
        <w:widowControl/>
        <w:spacing w:before="5" w:line="480" w:lineRule="exact"/>
        <w:ind w:right="5" w:firstLine="710"/>
        <w:rPr>
          <w:rStyle w:val="FontStyle50"/>
        </w:rPr>
      </w:pPr>
      <w:r>
        <w:rPr>
          <w:rStyle w:val="FontStyle50"/>
        </w:rPr>
        <w:t>Настоящая программа отражает организацию учебного процесса, все разнообразие репертуара, его академическую направленность, а также возможность реализации индивидуального подхода к каждому ученику.</w:t>
      </w:r>
    </w:p>
    <w:p w:rsidR="00CD27C8" w:rsidRDefault="00040FCA" w:rsidP="003D04CC">
      <w:pPr>
        <w:pStyle w:val="Style13"/>
        <w:widowControl/>
        <w:spacing w:before="5" w:line="480" w:lineRule="exact"/>
        <w:ind w:firstLine="706"/>
        <w:rPr>
          <w:rStyle w:val="FontStyle50"/>
        </w:rPr>
      </w:pPr>
      <w:r>
        <w:rPr>
          <w:rStyle w:val="FontStyle49"/>
        </w:rPr>
        <w:t xml:space="preserve">2. Срок реализации учебного предмета </w:t>
      </w:r>
      <w:r>
        <w:rPr>
          <w:rStyle w:val="FontStyle50"/>
        </w:rPr>
        <w:t>«Специальность (скрипка)» для детей, поступивших в образовательное учреждение в первый класс в возрасте:</w:t>
      </w:r>
      <w:r>
        <w:rPr>
          <w:rStyle w:val="FontStyle47"/>
        </w:rPr>
        <w:t xml:space="preserve"> с шести лет шести месяцев до девяти лет, составляет 8</w:t>
      </w:r>
      <w:r w:rsidR="005904FB">
        <w:rPr>
          <w:rStyle w:val="FontStyle47"/>
        </w:rPr>
        <w:t>(9) лет, с учётом дополнительного года обучения в 9 классе.</w:t>
      </w:r>
      <w:r w:rsidR="00CD27C8">
        <w:rPr>
          <w:rStyle w:val="FontStyle47"/>
        </w:rPr>
        <w:t xml:space="preserve"> </w:t>
      </w:r>
      <w:r>
        <w:rPr>
          <w:rStyle w:val="FontStyle50"/>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5904FB" w:rsidRDefault="00040FCA" w:rsidP="003D04CC">
      <w:pPr>
        <w:pStyle w:val="Style13"/>
        <w:widowControl/>
        <w:spacing w:before="5" w:line="480" w:lineRule="exact"/>
        <w:ind w:firstLine="706"/>
        <w:rPr>
          <w:rStyle w:val="FontStyle50"/>
        </w:rPr>
      </w:pPr>
      <w:r>
        <w:rPr>
          <w:rStyle w:val="FontStyle49"/>
        </w:rPr>
        <w:t xml:space="preserve">3. Объем учебного времени, </w:t>
      </w:r>
      <w:r>
        <w:rPr>
          <w:rStyle w:val="FontStyle50"/>
        </w:rPr>
        <w:t>предусмотренный учебным планом образовательного учреждения на реализацию учебного предмета «Специальность (скрипка)»:</w:t>
      </w:r>
    </w:p>
    <w:tbl>
      <w:tblPr>
        <w:tblW w:w="9356" w:type="dxa"/>
        <w:tblLayout w:type="fixed"/>
        <w:tblCellMar>
          <w:left w:w="40" w:type="dxa"/>
          <w:right w:w="40" w:type="dxa"/>
        </w:tblCellMar>
        <w:tblLook w:val="0000" w:firstRow="0" w:lastRow="0" w:firstColumn="0" w:lastColumn="0" w:noHBand="0" w:noVBand="0"/>
      </w:tblPr>
      <w:tblGrid>
        <w:gridCol w:w="3969"/>
        <w:gridCol w:w="2592"/>
        <w:gridCol w:w="2795"/>
      </w:tblGrid>
      <w:tr w:rsidR="005904FB" w:rsidRPr="005904FB" w:rsidTr="005904FB">
        <w:tc>
          <w:tcPr>
            <w:tcW w:w="3969"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6"/>
                <w:szCs w:val="26"/>
              </w:rPr>
            </w:pPr>
            <w:r w:rsidRPr="005904FB">
              <w:rPr>
                <w:color w:val="000000"/>
                <w:sz w:val="26"/>
                <w:szCs w:val="26"/>
              </w:rPr>
              <w:lastRenderedPageBreak/>
              <w:t>Трудоёмкость в часах</w:t>
            </w:r>
          </w:p>
        </w:tc>
        <w:tc>
          <w:tcPr>
            <w:tcW w:w="2592"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6"/>
                <w:szCs w:val="26"/>
              </w:rPr>
            </w:pPr>
            <w:r w:rsidRPr="005904FB">
              <w:rPr>
                <w:color w:val="000000"/>
                <w:sz w:val="26"/>
                <w:szCs w:val="26"/>
              </w:rPr>
              <w:t>1-8 класс</w:t>
            </w:r>
          </w:p>
        </w:tc>
        <w:tc>
          <w:tcPr>
            <w:tcW w:w="2795"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6"/>
                <w:szCs w:val="26"/>
              </w:rPr>
            </w:pPr>
            <w:r w:rsidRPr="005904FB">
              <w:rPr>
                <w:color w:val="000000"/>
                <w:sz w:val="26"/>
                <w:szCs w:val="26"/>
              </w:rPr>
              <w:t>9 класс</w:t>
            </w:r>
          </w:p>
        </w:tc>
      </w:tr>
      <w:tr w:rsidR="005904FB" w:rsidRPr="005904FB" w:rsidTr="005904FB">
        <w:tc>
          <w:tcPr>
            <w:tcW w:w="3969"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spacing w:line="485" w:lineRule="exact"/>
              <w:ind w:left="5" w:hanging="5"/>
              <w:rPr>
                <w:color w:val="000000"/>
                <w:sz w:val="26"/>
                <w:szCs w:val="26"/>
              </w:rPr>
            </w:pPr>
            <w:r w:rsidRPr="005904FB">
              <w:rPr>
                <w:color w:val="000000"/>
                <w:sz w:val="26"/>
                <w:szCs w:val="26"/>
              </w:rPr>
              <w:t>Максимальная учебная нагрузка</w:t>
            </w:r>
          </w:p>
        </w:tc>
        <w:tc>
          <w:tcPr>
            <w:tcW w:w="2592" w:type="dxa"/>
            <w:tcBorders>
              <w:top w:val="single" w:sz="6" w:space="0" w:color="auto"/>
              <w:left w:val="single" w:sz="6" w:space="0" w:color="auto"/>
              <w:bottom w:val="single" w:sz="6" w:space="0" w:color="auto"/>
              <w:right w:val="single" w:sz="6" w:space="0" w:color="auto"/>
            </w:tcBorders>
            <w:vAlign w:val="center"/>
          </w:tcPr>
          <w:p w:rsidR="005904FB" w:rsidRPr="005904FB" w:rsidRDefault="005904FB" w:rsidP="005904FB">
            <w:pPr>
              <w:widowControl/>
              <w:jc w:val="center"/>
              <w:rPr>
                <w:color w:val="000000"/>
                <w:sz w:val="26"/>
                <w:szCs w:val="26"/>
              </w:rPr>
            </w:pPr>
            <w:r>
              <w:rPr>
                <w:color w:val="000000"/>
                <w:sz w:val="26"/>
                <w:szCs w:val="26"/>
              </w:rPr>
              <w:t xml:space="preserve">1777 </w:t>
            </w:r>
          </w:p>
        </w:tc>
        <w:tc>
          <w:tcPr>
            <w:tcW w:w="2795" w:type="dxa"/>
            <w:tcBorders>
              <w:top w:val="single" w:sz="6" w:space="0" w:color="auto"/>
              <w:left w:val="single" w:sz="6" w:space="0" w:color="auto"/>
              <w:bottom w:val="single" w:sz="6" w:space="0" w:color="auto"/>
              <w:right w:val="single" w:sz="6" w:space="0" w:color="auto"/>
            </w:tcBorders>
            <w:vAlign w:val="center"/>
          </w:tcPr>
          <w:p w:rsidR="005904FB" w:rsidRPr="005904FB" w:rsidRDefault="005904FB" w:rsidP="005904FB">
            <w:pPr>
              <w:widowControl/>
              <w:jc w:val="both"/>
              <w:rPr>
                <w:color w:val="000000"/>
                <w:sz w:val="26"/>
                <w:szCs w:val="26"/>
              </w:rPr>
            </w:pPr>
            <w:r w:rsidRPr="005904FB">
              <w:rPr>
                <w:color w:val="000000"/>
                <w:sz w:val="26"/>
                <w:szCs w:val="26"/>
              </w:rPr>
              <w:t xml:space="preserve">           </w:t>
            </w:r>
            <w:r>
              <w:rPr>
                <w:color w:val="000000"/>
                <w:sz w:val="26"/>
                <w:szCs w:val="26"/>
              </w:rPr>
              <w:t xml:space="preserve">      </w:t>
            </w:r>
            <w:r w:rsidRPr="005904FB">
              <w:rPr>
                <w:color w:val="000000"/>
                <w:sz w:val="26"/>
                <w:szCs w:val="26"/>
              </w:rPr>
              <w:t>297</w:t>
            </w:r>
          </w:p>
        </w:tc>
      </w:tr>
      <w:tr w:rsidR="005904FB" w:rsidRPr="005904FB" w:rsidTr="005904FB">
        <w:tc>
          <w:tcPr>
            <w:tcW w:w="3969"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spacing w:line="475" w:lineRule="exact"/>
              <w:ind w:left="5" w:hanging="5"/>
              <w:rPr>
                <w:color w:val="000000"/>
                <w:sz w:val="26"/>
                <w:szCs w:val="26"/>
              </w:rPr>
            </w:pPr>
            <w:r w:rsidRPr="005904FB">
              <w:rPr>
                <w:color w:val="000000"/>
                <w:sz w:val="26"/>
                <w:szCs w:val="26"/>
              </w:rPr>
              <w:t>Количество часов на аудиторные занятия</w:t>
            </w:r>
          </w:p>
        </w:tc>
        <w:tc>
          <w:tcPr>
            <w:tcW w:w="2592" w:type="dxa"/>
            <w:tcBorders>
              <w:top w:val="single" w:sz="6" w:space="0" w:color="auto"/>
              <w:left w:val="single" w:sz="6" w:space="0" w:color="auto"/>
              <w:bottom w:val="single" w:sz="6" w:space="0" w:color="auto"/>
              <w:right w:val="single" w:sz="6" w:space="0" w:color="auto"/>
            </w:tcBorders>
            <w:vAlign w:val="center"/>
          </w:tcPr>
          <w:p w:rsidR="005904FB" w:rsidRPr="005904FB" w:rsidRDefault="005904FB" w:rsidP="005904FB">
            <w:pPr>
              <w:widowControl/>
              <w:rPr>
                <w:color w:val="000000"/>
                <w:sz w:val="26"/>
                <w:szCs w:val="26"/>
              </w:rPr>
            </w:pPr>
            <w:r>
              <w:rPr>
                <w:color w:val="000000"/>
                <w:sz w:val="26"/>
                <w:szCs w:val="26"/>
              </w:rPr>
              <w:t xml:space="preserve">                </w:t>
            </w:r>
            <w:r w:rsidRPr="005904FB">
              <w:rPr>
                <w:color w:val="000000"/>
                <w:sz w:val="26"/>
                <w:szCs w:val="26"/>
              </w:rPr>
              <w:t>592</w:t>
            </w:r>
          </w:p>
        </w:tc>
        <w:tc>
          <w:tcPr>
            <w:tcW w:w="2795" w:type="dxa"/>
            <w:tcBorders>
              <w:top w:val="single" w:sz="6" w:space="0" w:color="auto"/>
              <w:left w:val="single" w:sz="6" w:space="0" w:color="auto"/>
              <w:bottom w:val="single" w:sz="6" w:space="0" w:color="auto"/>
              <w:right w:val="single" w:sz="6" w:space="0" w:color="auto"/>
            </w:tcBorders>
            <w:vAlign w:val="center"/>
          </w:tcPr>
          <w:p w:rsidR="005904FB" w:rsidRPr="005904FB" w:rsidRDefault="005904FB" w:rsidP="005904FB">
            <w:pPr>
              <w:widowControl/>
              <w:jc w:val="both"/>
              <w:rPr>
                <w:color w:val="000000"/>
                <w:sz w:val="26"/>
                <w:szCs w:val="26"/>
              </w:rPr>
            </w:pPr>
            <w:r w:rsidRPr="005904FB">
              <w:rPr>
                <w:color w:val="000000"/>
                <w:sz w:val="26"/>
                <w:szCs w:val="26"/>
              </w:rPr>
              <w:t xml:space="preserve">            </w:t>
            </w:r>
            <w:r>
              <w:rPr>
                <w:color w:val="000000"/>
                <w:sz w:val="26"/>
                <w:szCs w:val="26"/>
              </w:rPr>
              <w:t xml:space="preserve">     </w:t>
            </w:r>
            <w:r w:rsidRPr="005904FB">
              <w:rPr>
                <w:color w:val="000000"/>
                <w:sz w:val="26"/>
                <w:szCs w:val="26"/>
              </w:rPr>
              <w:t>99</w:t>
            </w:r>
          </w:p>
        </w:tc>
      </w:tr>
      <w:tr w:rsidR="005904FB" w:rsidRPr="005904FB" w:rsidTr="005904FB">
        <w:tc>
          <w:tcPr>
            <w:tcW w:w="3969"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spacing w:line="485" w:lineRule="exact"/>
              <w:ind w:left="5" w:hanging="5"/>
              <w:rPr>
                <w:color w:val="000000"/>
                <w:sz w:val="26"/>
                <w:szCs w:val="26"/>
              </w:rPr>
            </w:pPr>
            <w:r w:rsidRPr="005904FB">
              <w:rPr>
                <w:color w:val="000000"/>
                <w:sz w:val="26"/>
                <w:szCs w:val="26"/>
              </w:rPr>
              <w:t>Количество часов на самостоятельную работу</w:t>
            </w:r>
          </w:p>
        </w:tc>
        <w:tc>
          <w:tcPr>
            <w:tcW w:w="2592" w:type="dxa"/>
            <w:tcBorders>
              <w:top w:val="single" w:sz="6" w:space="0" w:color="auto"/>
              <w:left w:val="single" w:sz="6" w:space="0" w:color="auto"/>
              <w:bottom w:val="single" w:sz="6" w:space="0" w:color="auto"/>
              <w:right w:val="single" w:sz="6" w:space="0" w:color="auto"/>
            </w:tcBorders>
            <w:vAlign w:val="center"/>
          </w:tcPr>
          <w:p w:rsidR="005904FB" w:rsidRPr="005904FB" w:rsidRDefault="005904FB" w:rsidP="005904FB">
            <w:pPr>
              <w:widowControl/>
              <w:jc w:val="center"/>
              <w:rPr>
                <w:color w:val="000000"/>
                <w:sz w:val="26"/>
                <w:szCs w:val="26"/>
              </w:rPr>
            </w:pPr>
            <w:r w:rsidRPr="005904FB">
              <w:rPr>
                <w:color w:val="000000"/>
                <w:sz w:val="26"/>
                <w:szCs w:val="26"/>
              </w:rPr>
              <w:t>1185</w:t>
            </w:r>
          </w:p>
        </w:tc>
        <w:tc>
          <w:tcPr>
            <w:tcW w:w="2795" w:type="dxa"/>
            <w:tcBorders>
              <w:top w:val="single" w:sz="6" w:space="0" w:color="auto"/>
              <w:left w:val="single" w:sz="6" w:space="0" w:color="auto"/>
              <w:bottom w:val="single" w:sz="6" w:space="0" w:color="auto"/>
              <w:right w:val="single" w:sz="6" w:space="0" w:color="auto"/>
            </w:tcBorders>
            <w:vAlign w:val="center"/>
          </w:tcPr>
          <w:p w:rsidR="005904FB" w:rsidRPr="005904FB" w:rsidRDefault="005904FB" w:rsidP="005904FB">
            <w:pPr>
              <w:widowControl/>
              <w:jc w:val="both"/>
              <w:rPr>
                <w:color w:val="000000"/>
                <w:sz w:val="26"/>
                <w:szCs w:val="26"/>
              </w:rPr>
            </w:pPr>
            <w:r w:rsidRPr="005904FB">
              <w:rPr>
                <w:color w:val="000000"/>
                <w:sz w:val="26"/>
                <w:szCs w:val="26"/>
              </w:rPr>
              <w:t xml:space="preserve">           </w:t>
            </w:r>
            <w:r>
              <w:rPr>
                <w:color w:val="000000"/>
                <w:sz w:val="26"/>
                <w:szCs w:val="26"/>
              </w:rPr>
              <w:t xml:space="preserve">     </w:t>
            </w:r>
            <w:r w:rsidRPr="005904FB">
              <w:rPr>
                <w:color w:val="000000"/>
                <w:sz w:val="26"/>
                <w:szCs w:val="26"/>
              </w:rPr>
              <w:t>198</w:t>
            </w:r>
          </w:p>
        </w:tc>
      </w:tr>
    </w:tbl>
    <w:p w:rsidR="00040FCA" w:rsidRDefault="00040FCA">
      <w:pPr>
        <w:pStyle w:val="Style13"/>
        <w:widowControl/>
        <w:spacing w:line="475" w:lineRule="exact"/>
        <w:ind w:right="5" w:firstLine="710"/>
        <w:rPr>
          <w:rStyle w:val="FontStyle50"/>
        </w:rPr>
      </w:pPr>
      <w:r>
        <w:rPr>
          <w:rStyle w:val="FontStyle49"/>
        </w:rPr>
        <w:t xml:space="preserve">. Форма проведения учебных аудиторных занятий: </w:t>
      </w:r>
      <w:r>
        <w:rPr>
          <w:rStyle w:val="FontStyle50"/>
        </w:rPr>
        <w:t>индивидуальная, рекомендуемая продолжительность урока - 4</w:t>
      </w:r>
      <w:r w:rsidR="00B6066C">
        <w:rPr>
          <w:rStyle w:val="FontStyle50"/>
        </w:rPr>
        <w:t>0</w:t>
      </w:r>
      <w:r>
        <w:rPr>
          <w:rStyle w:val="FontStyle50"/>
        </w:rPr>
        <w:t xml:space="preserve"> минут.</w:t>
      </w:r>
    </w:p>
    <w:p w:rsidR="00040FCA" w:rsidRDefault="00040FCA">
      <w:pPr>
        <w:pStyle w:val="Style13"/>
        <w:widowControl/>
        <w:spacing w:before="5" w:line="480" w:lineRule="exact"/>
        <w:ind w:firstLine="710"/>
        <w:rPr>
          <w:rStyle w:val="FontStyle50"/>
        </w:rPr>
      </w:pPr>
      <w:r>
        <w:rPr>
          <w:rStyle w:val="FontStyle50"/>
        </w:rPr>
        <w:t>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w:t>
      </w:r>
    </w:p>
    <w:p w:rsidR="00040FCA" w:rsidRDefault="00040FCA">
      <w:pPr>
        <w:pStyle w:val="Style22"/>
        <w:widowControl/>
        <w:spacing w:line="240" w:lineRule="exact"/>
        <w:ind w:left="715" w:right="1114"/>
        <w:rPr>
          <w:sz w:val="20"/>
          <w:szCs w:val="20"/>
        </w:rPr>
      </w:pPr>
    </w:p>
    <w:p w:rsidR="00040FCA" w:rsidRDefault="00040FCA">
      <w:pPr>
        <w:pStyle w:val="Style22"/>
        <w:widowControl/>
        <w:spacing w:before="24"/>
        <w:ind w:left="715" w:right="1114"/>
        <w:rPr>
          <w:rStyle w:val="FontStyle48"/>
        </w:rPr>
      </w:pPr>
      <w:r>
        <w:rPr>
          <w:rStyle w:val="FontStyle49"/>
        </w:rPr>
        <w:t xml:space="preserve">5. Цель и задачи учебного предмета «Специальность (скрипка)» </w:t>
      </w:r>
      <w:r>
        <w:rPr>
          <w:rStyle w:val="FontStyle48"/>
        </w:rPr>
        <w:t>Цель:</w:t>
      </w:r>
    </w:p>
    <w:p w:rsidR="00040FCA" w:rsidRDefault="00040FCA">
      <w:pPr>
        <w:pStyle w:val="Style13"/>
        <w:widowControl/>
        <w:spacing w:before="5" w:line="480" w:lineRule="exact"/>
        <w:ind w:firstLine="706"/>
        <w:rPr>
          <w:rStyle w:val="FontStyle50"/>
        </w:rPr>
      </w:pPr>
      <w:r>
        <w:rPr>
          <w:rStyle w:val="FontStyle50"/>
        </w:rPr>
        <w:t xml:space="preserve">развитие музыкально-творческих способностей </w:t>
      </w:r>
      <w:proofErr w:type="gramStart"/>
      <w:r>
        <w:rPr>
          <w:rStyle w:val="FontStyle50"/>
        </w:rPr>
        <w:t>учащегося</w:t>
      </w:r>
      <w:proofErr w:type="gramEnd"/>
      <w:r>
        <w:rPr>
          <w:rStyle w:val="FontStyle50"/>
        </w:rPr>
        <w:t xml:space="preserve"> на основе приобретенных им знаний, умений и навыков в области скрипичного исполнительства, а также 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040FCA" w:rsidRDefault="00040FCA">
      <w:pPr>
        <w:pStyle w:val="Style1"/>
        <w:widowControl/>
        <w:spacing w:before="10" w:line="480" w:lineRule="exact"/>
        <w:ind w:left="725"/>
        <w:jc w:val="left"/>
        <w:rPr>
          <w:rStyle w:val="FontStyle48"/>
        </w:rPr>
      </w:pPr>
      <w:r>
        <w:rPr>
          <w:rStyle w:val="FontStyle48"/>
        </w:rPr>
        <w:t>Задачи:</w:t>
      </w:r>
    </w:p>
    <w:p w:rsidR="00040FCA" w:rsidRDefault="00040FCA" w:rsidP="003D04CC">
      <w:pPr>
        <w:pStyle w:val="Style19"/>
        <w:widowControl/>
        <w:spacing w:before="19" w:line="480" w:lineRule="exact"/>
        <w:ind w:right="5"/>
        <w:jc w:val="both"/>
        <w:rPr>
          <w:rStyle w:val="FontStyle50"/>
        </w:rPr>
      </w:pPr>
      <w:r>
        <w:rPr>
          <w:rStyle w:val="FontStyle50"/>
        </w:rPr>
        <w:t>• 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w:t>
      </w:r>
      <w:r w:rsidR="00CD27C8">
        <w:rPr>
          <w:rStyle w:val="FontStyle50"/>
        </w:rPr>
        <w:t xml:space="preserve"> </w:t>
      </w:r>
      <w:r>
        <w:rPr>
          <w:rStyle w:val="FontStyle50"/>
        </w:rPr>
        <w:t>развитие интереса к классической музыке и музыкальному творчеству;</w:t>
      </w:r>
    </w:p>
    <w:p w:rsidR="00040FCA" w:rsidRDefault="00040FCA" w:rsidP="00040FCA">
      <w:pPr>
        <w:pStyle w:val="Style19"/>
        <w:widowControl/>
        <w:numPr>
          <w:ilvl w:val="0"/>
          <w:numId w:val="6"/>
        </w:numPr>
        <w:tabs>
          <w:tab w:val="left" w:pos="989"/>
        </w:tabs>
        <w:spacing w:before="5" w:line="490" w:lineRule="exact"/>
        <w:rPr>
          <w:rStyle w:val="FontStyle50"/>
        </w:rPr>
      </w:pPr>
      <w:r>
        <w:rPr>
          <w:rStyle w:val="FontStyle50"/>
        </w:rPr>
        <w:t>развитие музыкальных способностей: слуха, ритма, памяти, музыкальности и артистизма;</w:t>
      </w:r>
    </w:p>
    <w:p w:rsidR="00040FCA" w:rsidRDefault="00040FCA" w:rsidP="00040FCA">
      <w:pPr>
        <w:pStyle w:val="Style19"/>
        <w:widowControl/>
        <w:numPr>
          <w:ilvl w:val="0"/>
          <w:numId w:val="6"/>
        </w:numPr>
        <w:tabs>
          <w:tab w:val="left" w:pos="989"/>
        </w:tabs>
        <w:spacing w:before="10" w:line="490" w:lineRule="exact"/>
        <w:rPr>
          <w:rStyle w:val="FontStyle50"/>
        </w:rPr>
      </w:pPr>
      <w:r>
        <w:rPr>
          <w:rStyle w:val="FontStyle50"/>
        </w:rPr>
        <w:t>освоение учащимися музыкальной грамоты, необходимой для владения инструментом в пределах программы учебного предмета;</w:t>
      </w:r>
    </w:p>
    <w:p w:rsidR="00040FCA" w:rsidRDefault="00040FCA" w:rsidP="00040FCA">
      <w:pPr>
        <w:pStyle w:val="Style19"/>
        <w:widowControl/>
        <w:numPr>
          <w:ilvl w:val="0"/>
          <w:numId w:val="6"/>
        </w:numPr>
        <w:tabs>
          <w:tab w:val="left" w:pos="989"/>
        </w:tabs>
        <w:spacing w:before="14" w:line="490" w:lineRule="exact"/>
        <w:rPr>
          <w:rStyle w:val="FontStyle50"/>
        </w:rPr>
      </w:pPr>
      <w:r>
        <w:rPr>
          <w:rStyle w:val="FontStyle50"/>
        </w:rPr>
        <w:t>приобретение учащимися опыта творческой деятельности и публичных выступлений;</w:t>
      </w:r>
    </w:p>
    <w:p w:rsidR="00040FCA" w:rsidRDefault="00040FCA" w:rsidP="00040FCA">
      <w:pPr>
        <w:pStyle w:val="Style19"/>
        <w:widowControl/>
        <w:numPr>
          <w:ilvl w:val="0"/>
          <w:numId w:val="6"/>
        </w:numPr>
        <w:tabs>
          <w:tab w:val="left" w:pos="989"/>
        </w:tabs>
        <w:spacing w:before="10" w:line="490" w:lineRule="exact"/>
        <w:rPr>
          <w:rStyle w:val="FontStyle50"/>
        </w:rPr>
      </w:pPr>
      <w:r>
        <w:rPr>
          <w:rStyle w:val="FontStyle50"/>
        </w:rPr>
        <w:lastRenderedPageBreak/>
        <w:t>приобретение учащимися умений и навыков, необходимых в сольном, ансамблевом и оркестровом исполнительстве.</w:t>
      </w:r>
    </w:p>
    <w:p w:rsidR="00040FCA" w:rsidRDefault="00040FCA">
      <w:pPr>
        <w:pStyle w:val="Style25"/>
        <w:widowControl/>
        <w:tabs>
          <w:tab w:val="left" w:pos="259"/>
        </w:tabs>
        <w:spacing w:line="490" w:lineRule="exact"/>
        <w:ind w:right="86"/>
        <w:jc w:val="center"/>
        <w:rPr>
          <w:rStyle w:val="FontStyle49"/>
        </w:rPr>
      </w:pPr>
      <w:r>
        <w:rPr>
          <w:rStyle w:val="FontStyle49"/>
        </w:rPr>
        <w:t>6.</w:t>
      </w:r>
      <w:r>
        <w:rPr>
          <w:rStyle w:val="FontStyle49"/>
        </w:rPr>
        <w:tab/>
        <w:t>Обоснование структуры учебного предмета «Специальность (скрипка)»</w:t>
      </w:r>
    </w:p>
    <w:p w:rsidR="00040FCA" w:rsidRDefault="00040FCA">
      <w:pPr>
        <w:pStyle w:val="Style13"/>
        <w:widowControl/>
        <w:spacing w:line="480" w:lineRule="exact"/>
        <w:ind w:firstLine="720"/>
        <w:jc w:val="left"/>
        <w:rPr>
          <w:rStyle w:val="FontStyle50"/>
        </w:rPr>
      </w:pPr>
      <w:r>
        <w:rPr>
          <w:rStyle w:val="FontStyle50"/>
        </w:rPr>
        <w:t>Обоснованием структуры программы являются ФГТ, отражающие все аспекты работы преподавателя с учеником.</w:t>
      </w:r>
    </w:p>
    <w:p w:rsidR="00040FCA" w:rsidRDefault="00040FCA">
      <w:pPr>
        <w:pStyle w:val="Style13"/>
        <w:widowControl/>
        <w:spacing w:before="5" w:line="480" w:lineRule="exact"/>
        <w:ind w:left="710" w:firstLine="0"/>
        <w:jc w:val="left"/>
        <w:rPr>
          <w:rStyle w:val="FontStyle50"/>
        </w:rPr>
      </w:pPr>
      <w:r>
        <w:rPr>
          <w:rStyle w:val="FontStyle50"/>
        </w:rPr>
        <w:t>Программа содержит следующие разделы:</w:t>
      </w:r>
    </w:p>
    <w:p w:rsidR="00040FCA" w:rsidRDefault="00040FCA" w:rsidP="00040FCA">
      <w:pPr>
        <w:pStyle w:val="Style28"/>
        <w:widowControl/>
        <w:numPr>
          <w:ilvl w:val="0"/>
          <w:numId w:val="7"/>
        </w:numPr>
        <w:tabs>
          <w:tab w:val="left" w:pos="1138"/>
        </w:tabs>
        <w:spacing w:before="14"/>
        <w:ind w:left="710"/>
        <w:rPr>
          <w:rStyle w:val="FontStyle50"/>
        </w:rPr>
      </w:pPr>
      <w:r>
        <w:rPr>
          <w:rStyle w:val="FontStyle50"/>
        </w:rPr>
        <w:t>сведения о затратах учебного времени, предусмотренного на освоение учебного предмета;</w:t>
      </w:r>
    </w:p>
    <w:p w:rsidR="00040FCA" w:rsidRDefault="00040FCA" w:rsidP="00040FCA">
      <w:pPr>
        <w:pStyle w:val="Style19"/>
        <w:widowControl/>
        <w:numPr>
          <w:ilvl w:val="0"/>
          <w:numId w:val="7"/>
        </w:numPr>
        <w:tabs>
          <w:tab w:val="left" w:pos="1138"/>
        </w:tabs>
        <w:spacing w:before="5" w:line="499" w:lineRule="exact"/>
        <w:ind w:left="710" w:firstLine="0"/>
        <w:rPr>
          <w:rStyle w:val="FontStyle50"/>
        </w:rPr>
      </w:pPr>
      <w:r>
        <w:rPr>
          <w:rStyle w:val="FontStyle50"/>
        </w:rPr>
        <w:t>распределение учебного материала по годам обучения;</w:t>
      </w:r>
    </w:p>
    <w:p w:rsidR="00040FCA" w:rsidRDefault="00040FCA" w:rsidP="00040FCA">
      <w:pPr>
        <w:pStyle w:val="Style19"/>
        <w:widowControl/>
        <w:numPr>
          <w:ilvl w:val="0"/>
          <w:numId w:val="7"/>
        </w:numPr>
        <w:tabs>
          <w:tab w:val="left" w:pos="1138"/>
        </w:tabs>
        <w:spacing w:line="499" w:lineRule="exact"/>
        <w:ind w:left="710" w:firstLine="0"/>
        <w:rPr>
          <w:rStyle w:val="FontStyle50"/>
        </w:rPr>
      </w:pPr>
      <w:r>
        <w:rPr>
          <w:rStyle w:val="FontStyle50"/>
        </w:rPr>
        <w:t>описание дидактических единиц учебного предмета;</w:t>
      </w:r>
    </w:p>
    <w:p w:rsidR="00040FCA" w:rsidRDefault="00040FCA" w:rsidP="00040FCA">
      <w:pPr>
        <w:pStyle w:val="Style19"/>
        <w:widowControl/>
        <w:numPr>
          <w:ilvl w:val="0"/>
          <w:numId w:val="7"/>
        </w:numPr>
        <w:tabs>
          <w:tab w:val="left" w:pos="1138"/>
        </w:tabs>
        <w:spacing w:line="499" w:lineRule="exact"/>
        <w:ind w:left="710" w:firstLine="0"/>
        <w:rPr>
          <w:rStyle w:val="FontStyle50"/>
        </w:rPr>
      </w:pPr>
      <w:r>
        <w:rPr>
          <w:rStyle w:val="FontStyle50"/>
        </w:rPr>
        <w:t xml:space="preserve">требования к уровню подготовки </w:t>
      </w:r>
      <w:proofErr w:type="gramStart"/>
      <w:r>
        <w:rPr>
          <w:rStyle w:val="FontStyle50"/>
        </w:rPr>
        <w:t>обучающихся</w:t>
      </w:r>
      <w:proofErr w:type="gramEnd"/>
      <w:r>
        <w:rPr>
          <w:rStyle w:val="FontStyle50"/>
        </w:rPr>
        <w:t>;</w:t>
      </w:r>
    </w:p>
    <w:p w:rsidR="00040FCA" w:rsidRDefault="00040FCA" w:rsidP="00040FCA">
      <w:pPr>
        <w:pStyle w:val="Style19"/>
        <w:widowControl/>
        <w:numPr>
          <w:ilvl w:val="0"/>
          <w:numId w:val="7"/>
        </w:numPr>
        <w:tabs>
          <w:tab w:val="left" w:pos="1138"/>
        </w:tabs>
        <w:spacing w:line="499" w:lineRule="exact"/>
        <w:ind w:left="710" w:firstLine="0"/>
        <w:rPr>
          <w:rStyle w:val="FontStyle50"/>
        </w:rPr>
      </w:pPr>
      <w:r>
        <w:rPr>
          <w:rStyle w:val="FontStyle50"/>
        </w:rPr>
        <w:t>формы и методы контроля, система оценок;</w:t>
      </w:r>
    </w:p>
    <w:p w:rsidR="00040FCA" w:rsidRDefault="00040FCA" w:rsidP="00040FCA">
      <w:pPr>
        <w:pStyle w:val="Style19"/>
        <w:widowControl/>
        <w:numPr>
          <w:ilvl w:val="0"/>
          <w:numId w:val="7"/>
        </w:numPr>
        <w:tabs>
          <w:tab w:val="left" w:pos="1138"/>
        </w:tabs>
        <w:spacing w:before="19" w:line="480" w:lineRule="exact"/>
        <w:ind w:left="710" w:firstLine="0"/>
        <w:rPr>
          <w:rStyle w:val="FontStyle50"/>
        </w:rPr>
      </w:pPr>
      <w:r>
        <w:rPr>
          <w:rStyle w:val="FontStyle50"/>
        </w:rPr>
        <w:t>методическое обеспечение учебного процесса.</w:t>
      </w:r>
    </w:p>
    <w:p w:rsidR="00040FCA" w:rsidRDefault="00040FCA">
      <w:pPr>
        <w:pStyle w:val="Style13"/>
        <w:widowControl/>
        <w:spacing w:before="10" w:line="480" w:lineRule="exact"/>
        <w:ind w:firstLine="706"/>
        <w:jc w:val="left"/>
        <w:rPr>
          <w:rStyle w:val="FontStyle50"/>
        </w:rPr>
      </w:pPr>
      <w:r>
        <w:rPr>
          <w:rStyle w:val="FontStyle50"/>
        </w:rPr>
        <w:t>В   соответствии   с   данными   направлениями   строится   основной раздел программы "Содержание учебного предмета".</w:t>
      </w:r>
    </w:p>
    <w:p w:rsidR="00040FCA" w:rsidRDefault="00040FCA">
      <w:pPr>
        <w:pStyle w:val="Style25"/>
        <w:widowControl/>
        <w:tabs>
          <w:tab w:val="left" w:pos="701"/>
        </w:tabs>
        <w:spacing w:before="14" w:line="480" w:lineRule="exact"/>
        <w:ind w:left="442"/>
        <w:rPr>
          <w:rStyle w:val="FontStyle49"/>
        </w:rPr>
      </w:pPr>
      <w:r>
        <w:rPr>
          <w:rStyle w:val="FontStyle49"/>
        </w:rPr>
        <w:t>7.</w:t>
      </w:r>
      <w:r>
        <w:rPr>
          <w:rStyle w:val="FontStyle49"/>
        </w:rPr>
        <w:tab/>
        <w:t>Методы обучения</w:t>
      </w:r>
    </w:p>
    <w:p w:rsidR="00040FCA" w:rsidRDefault="00040FCA">
      <w:pPr>
        <w:pStyle w:val="Style27"/>
        <w:widowControl/>
        <w:spacing w:line="480" w:lineRule="exact"/>
        <w:ind w:right="14"/>
        <w:rPr>
          <w:rStyle w:val="FontStyle50"/>
        </w:rPr>
      </w:pPr>
      <w:r>
        <w:rPr>
          <w:rStyle w:val="FontStyle50"/>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040FCA" w:rsidRDefault="00040FCA">
      <w:pPr>
        <w:pStyle w:val="Style27"/>
        <w:widowControl/>
        <w:spacing w:line="480" w:lineRule="exact"/>
        <w:rPr>
          <w:rStyle w:val="FontStyle50"/>
        </w:rPr>
      </w:pPr>
      <w:r>
        <w:rPr>
          <w:rStyle w:val="FontStyle50"/>
        </w:rPr>
        <w:t>Для достижения поставленной цели и реализации задач предмета используются следующие методы обучения:</w:t>
      </w:r>
    </w:p>
    <w:p w:rsidR="003D04CC" w:rsidRDefault="00040FCA" w:rsidP="003D04CC">
      <w:pPr>
        <w:pStyle w:val="Style28"/>
        <w:widowControl/>
        <w:spacing w:before="168" w:line="240" w:lineRule="auto"/>
        <w:ind w:left="374"/>
        <w:rPr>
          <w:rStyle w:val="FontStyle50"/>
        </w:rPr>
      </w:pPr>
      <w:r>
        <w:rPr>
          <w:rStyle w:val="FontStyle50"/>
        </w:rPr>
        <w:t>• словесный (объяснение, беседа, рассказ);</w:t>
      </w:r>
    </w:p>
    <w:p w:rsidR="00040FCA" w:rsidRDefault="00040FCA" w:rsidP="003D04CC">
      <w:pPr>
        <w:pStyle w:val="Style28"/>
        <w:widowControl/>
        <w:spacing w:before="168" w:line="240" w:lineRule="auto"/>
        <w:ind w:left="374"/>
        <w:rPr>
          <w:rStyle w:val="FontStyle50"/>
        </w:rPr>
      </w:pPr>
      <w:r>
        <w:rPr>
          <w:rStyle w:val="FontStyle50"/>
        </w:rPr>
        <w:t>наглядно-слухо</w:t>
      </w:r>
      <w:r w:rsidR="00CD27C8">
        <w:rPr>
          <w:rStyle w:val="FontStyle50"/>
        </w:rPr>
        <w:t xml:space="preserve">вой (показ, наблюдение, </w:t>
      </w:r>
      <w:r>
        <w:rPr>
          <w:rStyle w:val="FontStyle50"/>
        </w:rPr>
        <w:t>демонстрация пианистических приемов);</w:t>
      </w:r>
    </w:p>
    <w:p w:rsidR="00040FCA" w:rsidRDefault="00040FCA" w:rsidP="00040FCA">
      <w:pPr>
        <w:pStyle w:val="Style30"/>
        <w:widowControl/>
        <w:numPr>
          <w:ilvl w:val="0"/>
          <w:numId w:val="8"/>
        </w:numPr>
        <w:tabs>
          <w:tab w:val="left" w:pos="720"/>
        </w:tabs>
        <w:spacing w:before="168" w:line="240" w:lineRule="auto"/>
        <w:ind w:left="384" w:firstLine="0"/>
        <w:rPr>
          <w:rStyle w:val="FontStyle50"/>
        </w:rPr>
      </w:pPr>
      <w:proofErr w:type="gramStart"/>
      <w:r>
        <w:rPr>
          <w:rStyle w:val="FontStyle50"/>
        </w:rPr>
        <w:t>практический</w:t>
      </w:r>
      <w:proofErr w:type="gramEnd"/>
      <w:r>
        <w:rPr>
          <w:rStyle w:val="FontStyle50"/>
        </w:rPr>
        <w:t xml:space="preserve"> (работа на инструменте, упражнения);</w:t>
      </w:r>
    </w:p>
    <w:p w:rsidR="00040FCA" w:rsidRDefault="00040FCA" w:rsidP="00040FCA">
      <w:pPr>
        <w:pStyle w:val="Style30"/>
        <w:widowControl/>
        <w:numPr>
          <w:ilvl w:val="0"/>
          <w:numId w:val="8"/>
        </w:numPr>
        <w:tabs>
          <w:tab w:val="left" w:pos="720"/>
        </w:tabs>
        <w:spacing w:before="202" w:line="240" w:lineRule="auto"/>
        <w:ind w:left="384" w:firstLine="0"/>
        <w:rPr>
          <w:rStyle w:val="FontStyle50"/>
        </w:rPr>
      </w:pPr>
      <w:proofErr w:type="gramStart"/>
      <w:r>
        <w:rPr>
          <w:rStyle w:val="FontStyle50"/>
        </w:rPr>
        <w:t>аналитический</w:t>
      </w:r>
      <w:proofErr w:type="gramEnd"/>
      <w:r>
        <w:rPr>
          <w:rStyle w:val="FontStyle50"/>
        </w:rPr>
        <w:t xml:space="preserve"> (сравнения и обобщения, развитие логического мышления);</w:t>
      </w:r>
    </w:p>
    <w:p w:rsidR="00040FCA" w:rsidRDefault="00040FCA" w:rsidP="00040FCA">
      <w:pPr>
        <w:pStyle w:val="Style30"/>
        <w:widowControl/>
        <w:numPr>
          <w:ilvl w:val="0"/>
          <w:numId w:val="8"/>
        </w:numPr>
        <w:tabs>
          <w:tab w:val="left" w:pos="720"/>
        </w:tabs>
        <w:spacing w:before="53"/>
        <w:ind w:left="720"/>
        <w:rPr>
          <w:rStyle w:val="FontStyle50"/>
        </w:rPr>
      </w:pPr>
      <w:r>
        <w:rPr>
          <w:rStyle w:val="FontStyle50"/>
        </w:rPr>
        <w:t>эмоциональный (подбор ассоциаций, образов, художественные впечатления). Индивидуальный   метод   обучения   позволяет   найти   более   точный и</w:t>
      </w:r>
    </w:p>
    <w:p w:rsidR="00040FCA" w:rsidRDefault="00040FCA">
      <w:pPr>
        <w:pStyle w:val="Style33"/>
        <w:widowControl/>
        <w:spacing w:line="480" w:lineRule="exact"/>
        <w:rPr>
          <w:rStyle w:val="FontStyle50"/>
        </w:rPr>
      </w:pPr>
      <w:r>
        <w:rPr>
          <w:rStyle w:val="FontStyle50"/>
        </w:rPr>
        <w:t>психологически верный подход к каждому ученику и выбрать наиболее подходящий метод обучения.</w:t>
      </w:r>
    </w:p>
    <w:p w:rsidR="00040FCA" w:rsidRDefault="00040FCA">
      <w:pPr>
        <w:pStyle w:val="Style13"/>
        <w:widowControl/>
        <w:spacing w:before="5" w:line="480" w:lineRule="exact"/>
        <w:ind w:firstLine="710"/>
        <w:rPr>
          <w:rStyle w:val="FontStyle50"/>
        </w:rPr>
      </w:pPr>
      <w:r>
        <w:rPr>
          <w:rStyle w:val="FontStyle50"/>
        </w:rPr>
        <w:lastRenderedPageBreak/>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040FCA" w:rsidRDefault="00040FCA" w:rsidP="00040FCA">
      <w:pPr>
        <w:pStyle w:val="Style12"/>
        <w:widowControl/>
        <w:spacing w:before="19" w:line="480" w:lineRule="exact"/>
        <w:ind w:firstLine="0"/>
        <w:rPr>
          <w:rStyle w:val="FontStyle49"/>
        </w:rPr>
      </w:pPr>
      <w:r>
        <w:rPr>
          <w:rStyle w:val="FontStyle49"/>
        </w:rPr>
        <w:t xml:space="preserve">        Описание материально-технических условий реализации учебного предмета «Специальность (скрипка)»</w:t>
      </w:r>
    </w:p>
    <w:p w:rsidR="00040FCA" w:rsidRDefault="00040FCA">
      <w:pPr>
        <w:pStyle w:val="Style13"/>
        <w:widowControl/>
        <w:spacing w:line="480" w:lineRule="exact"/>
        <w:rPr>
          <w:rStyle w:val="FontStyle50"/>
        </w:rPr>
      </w:pPr>
      <w:r>
        <w:rPr>
          <w:rStyle w:val="FontStyle50"/>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040FCA" w:rsidRDefault="00040FCA">
      <w:pPr>
        <w:pStyle w:val="Style13"/>
        <w:widowControl/>
        <w:spacing w:line="480" w:lineRule="exact"/>
        <w:ind w:firstLine="706"/>
        <w:rPr>
          <w:rStyle w:val="FontStyle50"/>
        </w:rPr>
      </w:pPr>
      <w:r>
        <w:rPr>
          <w:rStyle w:val="FontStyle50"/>
        </w:rPr>
        <w:t>Помещение должно иметь хорошую звукоизоляцию, освещение и хорошо проветриваться. Должна быть обеспечена ежедневная уборка учебной аудитории.</w:t>
      </w:r>
    </w:p>
    <w:p w:rsidR="00040FCA" w:rsidRDefault="00040FCA">
      <w:pPr>
        <w:pStyle w:val="Style13"/>
        <w:widowControl/>
        <w:spacing w:line="480" w:lineRule="exact"/>
        <w:ind w:right="5" w:firstLine="710"/>
        <w:rPr>
          <w:rStyle w:val="FontStyle50"/>
        </w:rPr>
      </w:pPr>
      <w:r>
        <w:rPr>
          <w:rStyle w:val="FontStyle50"/>
        </w:rPr>
        <w:t>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w:t>
      </w:r>
    </w:p>
    <w:p w:rsidR="00040FCA" w:rsidRDefault="00040FCA">
      <w:pPr>
        <w:pStyle w:val="Style13"/>
        <w:widowControl/>
        <w:spacing w:line="480" w:lineRule="exact"/>
        <w:ind w:left="720" w:firstLine="0"/>
        <w:jc w:val="left"/>
        <w:rPr>
          <w:rStyle w:val="FontStyle50"/>
        </w:rPr>
      </w:pPr>
      <w:r>
        <w:rPr>
          <w:rStyle w:val="FontStyle50"/>
        </w:rPr>
        <w:t>Рояль или пианино должны быть хорошо настроены.</w:t>
      </w:r>
    </w:p>
    <w:p w:rsidR="00040FCA" w:rsidRDefault="00040FCA">
      <w:pPr>
        <w:pStyle w:val="Style32"/>
        <w:widowControl/>
        <w:spacing w:line="240" w:lineRule="exact"/>
        <w:rPr>
          <w:sz w:val="20"/>
          <w:szCs w:val="20"/>
        </w:rPr>
      </w:pPr>
    </w:p>
    <w:p w:rsidR="00D72980" w:rsidRDefault="00527F9F">
      <w:pPr>
        <w:pStyle w:val="Style32"/>
        <w:widowControl/>
        <w:spacing w:before="29" w:line="475" w:lineRule="exact"/>
        <w:rPr>
          <w:rStyle w:val="FontStyle48"/>
        </w:rPr>
      </w:pPr>
      <w:r>
        <w:rPr>
          <w:rStyle w:val="FontStyle48"/>
        </w:rPr>
        <w:t xml:space="preserve">      </w:t>
      </w:r>
      <w:r w:rsidR="00040FCA">
        <w:rPr>
          <w:rStyle w:val="FontStyle48"/>
        </w:rPr>
        <w:t xml:space="preserve">II. Содержание учебного предмета </w:t>
      </w:r>
    </w:p>
    <w:p w:rsidR="005904FB" w:rsidRDefault="00D72980" w:rsidP="005904FB">
      <w:pPr>
        <w:pStyle w:val="Style4"/>
        <w:widowControl/>
        <w:spacing w:line="480" w:lineRule="exact"/>
        <w:rPr>
          <w:rStyle w:val="FontStyle49"/>
        </w:rPr>
      </w:pPr>
      <w:r>
        <w:rPr>
          <w:rStyle w:val="FontStyle49"/>
        </w:rPr>
        <w:t>1.</w:t>
      </w:r>
      <w:r w:rsidR="00040FCA">
        <w:rPr>
          <w:rStyle w:val="FontStyle49"/>
        </w:rPr>
        <w:t xml:space="preserve"> Сведения о затратах учебного времени, </w:t>
      </w:r>
      <w:r w:rsidR="00040FCA">
        <w:rPr>
          <w:rStyle w:val="FontStyle50"/>
        </w:rPr>
        <w:t>предусмотренного на освоение учебного предмета «Специальность (скрипка)», на максимальную, самостоятельную нагрузку обучающихся и аудиторные занятия:</w:t>
      </w:r>
      <w:r w:rsidR="00CD27C8">
        <w:rPr>
          <w:rStyle w:val="FontStyle50"/>
        </w:rPr>
        <w:t xml:space="preserve">                 </w:t>
      </w:r>
      <w:r w:rsidR="005904FB">
        <w:rPr>
          <w:rStyle w:val="FontStyle50"/>
        </w:rPr>
        <w:t xml:space="preserve">                                                        </w:t>
      </w:r>
      <w:r w:rsidR="005904FB">
        <w:rPr>
          <w:rStyle w:val="FontStyle49"/>
        </w:rPr>
        <w:t>Таблица 2</w:t>
      </w:r>
    </w:p>
    <w:p w:rsidR="005904FB" w:rsidRPr="005904FB" w:rsidRDefault="005904FB" w:rsidP="005904FB">
      <w:pPr>
        <w:pStyle w:val="Style4"/>
        <w:widowControl/>
        <w:spacing w:line="480" w:lineRule="exact"/>
        <w:rPr>
          <w:color w:val="000000"/>
          <w:sz w:val="26"/>
          <w:szCs w:val="26"/>
        </w:rPr>
      </w:pPr>
      <w:r w:rsidRPr="005904FB">
        <w:rPr>
          <w:color w:val="000000"/>
          <w:sz w:val="26"/>
          <w:szCs w:val="26"/>
        </w:rPr>
        <w:t xml:space="preserve"> Срок обучения – 8(9) лет</w:t>
      </w:r>
      <w:r w:rsidRPr="005904FB">
        <w:rPr>
          <w:rStyle w:val="FontStyle49"/>
        </w:rPr>
        <w:t xml:space="preserve"> </w:t>
      </w:r>
      <w:r>
        <w:rPr>
          <w:rStyle w:val="FontStyle49"/>
        </w:rPr>
        <w:t xml:space="preserve">        </w:t>
      </w:r>
    </w:p>
    <w:p w:rsidR="005904FB" w:rsidRPr="005904FB" w:rsidRDefault="005904FB" w:rsidP="005904FB">
      <w:pPr>
        <w:widowControl/>
        <w:spacing w:after="298" w:line="1" w:lineRule="exact"/>
        <w:rPr>
          <w:sz w:val="2"/>
          <w:szCs w:val="2"/>
        </w:rPr>
      </w:pPr>
    </w:p>
    <w:tbl>
      <w:tblPr>
        <w:tblW w:w="10065" w:type="dxa"/>
        <w:tblInd w:w="40" w:type="dxa"/>
        <w:tblLayout w:type="fixed"/>
        <w:tblCellMar>
          <w:left w:w="40" w:type="dxa"/>
          <w:right w:w="40" w:type="dxa"/>
        </w:tblCellMar>
        <w:tblLook w:val="0000" w:firstRow="0" w:lastRow="0" w:firstColumn="0" w:lastColumn="0" w:noHBand="0" w:noVBand="0"/>
      </w:tblPr>
      <w:tblGrid>
        <w:gridCol w:w="2977"/>
        <w:gridCol w:w="715"/>
        <w:gridCol w:w="708"/>
        <w:gridCol w:w="703"/>
        <w:gridCol w:w="6"/>
        <w:gridCol w:w="845"/>
        <w:gridCol w:w="131"/>
        <w:gridCol w:w="719"/>
        <w:gridCol w:w="851"/>
        <w:gridCol w:w="709"/>
        <w:gridCol w:w="850"/>
        <w:gridCol w:w="851"/>
      </w:tblGrid>
      <w:tr w:rsidR="005904FB" w:rsidRPr="005904FB" w:rsidTr="005904FB">
        <w:tc>
          <w:tcPr>
            <w:tcW w:w="2977" w:type="dxa"/>
            <w:vMerge w:val="restart"/>
            <w:tcBorders>
              <w:top w:val="single" w:sz="6" w:space="0" w:color="auto"/>
              <w:left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Трудоёмкость в часах</w:t>
            </w:r>
          </w:p>
        </w:tc>
        <w:tc>
          <w:tcPr>
            <w:tcW w:w="7088" w:type="dxa"/>
            <w:gridSpan w:val="11"/>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Классы</w:t>
            </w:r>
          </w:p>
        </w:tc>
      </w:tr>
      <w:tr w:rsidR="005904FB" w:rsidRPr="005904FB" w:rsidTr="005904FB">
        <w:tc>
          <w:tcPr>
            <w:tcW w:w="2977" w:type="dxa"/>
            <w:vMerge/>
            <w:tcBorders>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p>
        </w:tc>
        <w:tc>
          <w:tcPr>
            <w:tcW w:w="715"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1</w:t>
            </w:r>
          </w:p>
        </w:tc>
        <w:tc>
          <w:tcPr>
            <w:tcW w:w="708"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w:t>
            </w:r>
          </w:p>
        </w:tc>
        <w:tc>
          <w:tcPr>
            <w:tcW w:w="703"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w:t>
            </w:r>
          </w:p>
        </w:tc>
        <w:tc>
          <w:tcPr>
            <w:tcW w:w="851" w:type="dxa"/>
            <w:gridSpan w:val="2"/>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4</w:t>
            </w:r>
          </w:p>
        </w:tc>
        <w:tc>
          <w:tcPr>
            <w:tcW w:w="850" w:type="dxa"/>
            <w:gridSpan w:val="2"/>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5</w:t>
            </w:r>
          </w:p>
        </w:tc>
        <w:tc>
          <w:tcPr>
            <w:tcW w:w="851"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6</w:t>
            </w:r>
          </w:p>
        </w:tc>
        <w:tc>
          <w:tcPr>
            <w:tcW w:w="709"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7</w:t>
            </w:r>
          </w:p>
        </w:tc>
        <w:tc>
          <w:tcPr>
            <w:tcW w:w="850"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8</w:t>
            </w:r>
          </w:p>
        </w:tc>
        <w:tc>
          <w:tcPr>
            <w:tcW w:w="851" w:type="dxa"/>
            <w:tcBorders>
              <w:top w:val="single" w:sz="6" w:space="0" w:color="auto"/>
              <w:left w:val="single" w:sz="6" w:space="0" w:color="auto"/>
              <w:bottom w:val="single" w:sz="6" w:space="0" w:color="auto"/>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9</w:t>
            </w: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Продолжительность</w:t>
            </w:r>
          </w:p>
        </w:tc>
        <w:tc>
          <w:tcPr>
            <w:tcW w:w="715"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32</w:t>
            </w:r>
          </w:p>
        </w:tc>
        <w:tc>
          <w:tcPr>
            <w:tcW w:w="708"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703"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851" w:type="dxa"/>
            <w:gridSpan w:val="2"/>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850" w:type="dxa"/>
            <w:gridSpan w:val="2"/>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851"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709"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850"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c>
          <w:tcPr>
            <w:tcW w:w="851"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33</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 xml:space="preserve">учебных занятий </w:t>
            </w:r>
            <w:proofErr w:type="gramStart"/>
            <w:r w:rsidRPr="005904FB">
              <w:rPr>
                <w:color w:val="000000"/>
                <w:sz w:val="20"/>
                <w:szCs w:val="20"/>
              </w:rPr>
              <w:t>в</w:t>
            </w:r>
            <w:proofErr w:type="gramEnd"/>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3"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год (в неделях)</w:t>
            </w:r>
          </w:p>
        </w:tc>
        <w:tc>
          <w:tcPr>
            <w:tcW w:w="715"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3"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 xml:space="preserve">Количество часов </w:t>
            </w:r>
            <w:proofErr w:type="gramStart"/>
            <w:r w:rsidRPr="005904FB">
              <w:rPr>
                <w:color w:val="000000"/>
                <w:sz w:val="20"/>
                <w:szCs w:val="20"/>
              </w:rPr>
              <w:t>на</w:t>
            </w:r>
            <w:proofErr w:type="gramEnd"/>
          </w:p>
        </w:tc>
        <w:tc>
          <w:tcPr>
            <w:tcW w:w="715"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2</w:t>
            </w:r>
          </w:p>
        </w:tc>
        <w:tc>
          <w:tcPr>
            <w:tcW w:w="708"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w:t>
            </w:r>
          </w:p>
        </w:tc>
        <w:tc>
          <w:tcPr>
            <w:tcW w:w="703"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w:t>
            </w:r>
          </w:p>
        </w:tc>
        <w:tc>
          <w:tcPr>
            <w:tcW w:w="851" w:type="dxa"/>
            <w:gridSpan w:val="2"/>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w:t>
            </w:r>
          </w:p>
        </w:tc>
        <w:tc>
          <w:tcPr>
            <w:tcW w:w="850" w:type="dxa"/>
            <w:gridSpan w:val="2"/>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2,5</w:t>
            </w:r>
          </w:p>
        </w:tc>
        <w:tc>
          <w:tcPr>
            <w:tcW w:w="851"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2,5</w:t>
            </w:r>
          </w:p>
        </w:tc>
        <w:tc>
          <w:tcPr>
            <w:tcW w:w="709"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2,5</w:t>
            </w:r>
          </w:p>
        </w:tc>
        <w:tc>
          <w:tcPr>
            <w:tcW w:w="850"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2,5</w:t>
            </w:r>
          </w:p>
        </w:tc>
        <w:tc>
          <w:tcPr>
            <w:tcW w:w="851"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3</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b/>
                <w:bCs/>
                <w:color w:val="000000"/>
                <w:sz w:val="20"/>
                <w:szCs w:val="20"/>
              </w:rPr>
            </w:pPr>
            <w:r w:rsidRPr="005904FB">
              <w:rPr>
                <w:b/>
                <w:bCs/>
                <w:color w:val="000000"/>
                <w:sz w:val="20"/>
                <w:szCs w:val="20"/>
              </w:rPr>
              <w:t>аудиторные</w:t>
            </w:r>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3"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занятия в неделю</w:t>
            </w:r>
          </w:p>
        </w:tc>
        <w:tc>
          <w:tcPr>
            <w:tcW w:w="715"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3"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rPr>
                <w:color w:val="000000"/>
                <w:sz w:val="20"/>
                <w:szCs w:val="20"/>
              </w:rPr>
            </w:pPr>
            <w:r w:rsidRPr="005904FB">
              <w:rPr>
                <w:color w:val="000000"/>
                <w:sz w:val="20"/>
                <w:szCs w:val="20"/>
              </w:rPr>
              <w:t>Общее количество</w:t>
            </w:r>
          </w:p>
          <w:p w:rsidR="005904FB" w:rsidRPr="005904FB" w:rsidRDefault="005904FB" w:rsidP="005904FB">
            <w:pPr>
              <w:rPr>
                <w:color w:val="000000"/>
                <w:sz w:val="20"/>
                <w:szCs w:val="20"/>
              </w:rPr>
            </w:pPr>
            <w:r w:rsidRPr="005904FB">
              <w:rPr>
                <w:color w:val="000000"/>
                <w:sz w:val="20"/>
                <w:szCs w:val="20"/>
              </w:rPr>
              <w:t xml:space="preserve">часов </w:t>
            </w:r>
            <w:proofErr w:type="gramStart"/>
            <w:r w:rsidRPr="005904FB">
              <w:rPr>
                <w:color w:val="000000"/>
                <w:sz w:val="20"/>
                <w:szCs w:val="20"/>
              </w:rPr>
              <w:t>на</w:t>
            </w:r>
            <w:proofErr w:type="gramEnd"/>
          </w:p>
          <w:p w:rsidR="005904FB" w:rsidRPr="005904FB" w:rsidRDefault="005904FB" w:rsidP="005904FB">
            <w:pPr>
              <w:rPr>
                <w:color w:val="000000"/>
                <w:sz w:val="20"/>
                <w:szCs w:val="20"/>
              </w:rPr>
            </w:pPr>
            <w:r w:rsidRPr="005904FB">
              <w:rPr>
                <w:color w:val="000000"/>
                <w:sz w:val="20"/>
                <w:szCs w:val="20"/>
              </w:rPr>
              <w:t>аудиторные</w:t>
            </w:r>
          </w:p>
          <w:p w:rsidR="005904FB" w:rsidRPr="005904FB" w:rsidRDefault="005904FB" w:rsidP="005904FB">
            <w:pPr>
              <w:rPr>
                <w:color w:val="000000"/>
                <w:sz w:val="20"/>
                <w:szCs w:val="20"/>
              </w:rPr>
            </w:pPr>
            <w:r w:rsidRPr="005904FB">
              <w:rPr>
                <w:color w:val="000000"/>
                <w:sz w:val="20"/>
                <w:szCs w:val="20"/>
              </w:rPr>
              <w:t>занятия по классам</w:t>
            </w:r>
          </w:p>
        </w:tc>
        <w:tc>
          <w:tcPr>
            <w:tcW w:w="715"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64</w:t>
            </w:r>
          </w:p>
        </w:tc>
        <w:tc>
          <w:tcPr>
            <w:tcW w:w="708"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66</w:t>
            </w:r>
          </w:p>
        </w:tc>
        <w:tc>
          <w:tcPr>
            <w:tcW w:w="703"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66</w:t>
            </w:r>
          </w:p>
        </w:tc>
        <w:tc>
          <w:tcPr>
            <w:tcW w:w="851" w:type="dxa"/>
            <w:gridSpan w:val="2"/>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66</w:t>
            </w:r>
          </w:p>
        </w:tc>
        <w:tc>
          <w:tcPr>
            <w:tcW w:w="850" w:type="dxa"/>
            <w:gridSpan w:val="2"/>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82,5</w:t>
            </w:r>
          </w:p>
        </w:tc>
        <w:tc>
          <w:tcPr>
            <w:tcW w:w="851"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82,5</w:t>
            </w:r>
          </w:p>
        </w:tc>
        <w:tc>
          <w:tcPr>
            <w:tcW w:w="709"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82,5</w:t>
            </w:r>
          </w:p>
        </w:tc>
        <w:tc>
          <w:tcPr>
            <w:tcW w:w="850"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82,5</w:t>
            </w:r>
          </w:p>
        </w:tc>
        <w:tc>
          <w:tcPr>
            <w:tcW w:w="851"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r w:rsidRPr="005904FB">
              <w:rPr>
                <w:sz w:val="20"/>
                <w:szCs w:val="20"/>
              </w:rPr>
              <w:t>99</w:t>
            </w: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rPr>
                <w:sz w:val="20"/>
                <w:szCs w:val="20"/>
              </w:rPr>
            </w:pPr>
            <w:r w:rsidRPr="005904FB">
              <w:rPr>
                <w:sz w:val="20"/>
                <w:szCs w:val="20"/>
              </w:rPr>
              <w:t>Общее количество</w:t>
            </w:r>
          </w:p>
        </w:tc>
        <w:tc>
          <w:tcPr>
            <w:tcW w:w="2977" w:type="dxa"/>
            <w:gridSpan w:val="5"/>
            <w:tcBorders>
              <w:top w:val="single" w:sz="6" w:space="0" w:color="auto"/>
              <w:left w:val="single" w:sz="6" w:space="0" w:color="auto"/>
              <w:bottom w:val="nil"/>
              <w:right w:val="nil"/>
            </w:tcBorders>
            <w:vAlign w:val="center"/>
          </w:tcPr>
          <w:p w:rsidR="005904FB" w:rsidRPr="005904FB" w:rsidRDefault="005904FB" w:rsidP="005904FB">
            <w:pPr>
              <w:widowControl/>
              <w:rPr>
                <w:sz w:val="20"/>
                <w:szCs w:val="20"/>
              </w:rPr>
            </w:pPr>
          </w:p>
        </w:tc>
        <w:tc>
          <w:tcPr>
            <w:tcW w:w="850" w:type="dxa"/>
            <w:gridSpan w:val="2"/>
            <w:tcBorders>
              <w:top w:val="single" w:sz="6" w:space="0" w:color="auto"/>
              <w:left w:val="nil"/>
              <w:bottom w:val="nil"/>
              <w:right w:val="nil"/>
            </w:tcBorders>
            <w:vAlign w:val="center"/>
          </w:tcPr>
          <w:p w:rsidR="005904FB" w:rsidRPr="005904FB" w:rsidRDefault="005904FB" w:rsidP="005904FB">
            <w:pPr>
              <w:widowControl/>
              <w:rPr>
                <w:color w:val="000000"/>
                <w:sz w:val="20"/>
                <w:szCs w:val="20"/>
              </w:rPr>
            </w:pPr>
            <w:r w:rsidRPr="005904FB">
              <w:rPr>
                <w:color w:val="000000"/>
                <w:sz w:val="20"/>
                <w:szCs w:val="20"/>
              </w:rPr>
              <w:t>592</w:t>
            </w:r>
          </w:p>
        </w:tc>
        <w:tc>
          <w:tcPr>
            <w:tcW w:w="2410" w:type="dxa"/>
            <w:gridSpan w:val="3"/>
            <w:tcBorders>
              <w:top w:val="single" w:sz="6" w:space="0" w:color="auto"/>
              <w:left w:val="nil"/>
              <w:bottom w:val="nil"/>
              <w:right w:val="single" w:sz="4" w:space="0" w:color="auto"/>
            </w:tcBorders>
            <w:vAlign w:val="center"/>
          </w:tcPr>
          <w:p w:rsidR="005904FB" w:rsidRPr="005904FB" w:rsidRDefault="005904FB" w:rsidP="005904FB">
            <w:pPr>
              <w:widowControl/>
              <w:jc w:val="center"/>
              <w:rPr>
                <w:sz w:val="20"/>
                <w:szCs w:val="20"/>
              </w:rPr>
            </w:pPr>
          </w:p>
        </w:tc>
        <w:tc>
          <w:tcPr>
            <w:tcW w:w="851" w:type="dxa"/>
            <w:tcBorders>
              <w:top w:val="single" w:sz="6" w:space="0" w:color="auto"/>
              <w:left w:val="nil"/>
              <w:bottom w:val="nil"/>
              <w:right w:val="single" w:sz="4"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rPr>
                <w:sz w:val="20"/>
                <w:szCs w:val="20"/>
              </w:rPr>
            </w:pPr>
            <w:r w:rsidRPr="005904FB">
              <w:rPr>
                <w:sz w:val="20"/>
                <w:szCs w:val="20"/>
              </w:rPr>
              <w:t xml:space="preserve">часов </w:t>
            </w:r>
            <w:proofErr w:type="gramStart"/>
            <w:r w:rsidRPr="005904FB">
              <w:rPr>
                <w:sz w:val="20"/>
                <w:szCs w:val="20"/>
              </w:rPr>
              <w:t>на</w:t>
            </w:r>
            <w:proofErr w:type="gramEnd"/>
          </w:p>
        </w:tc>
        <w:tc>
          <w:tcPr>
            <w:tcW w:w="2977" w:type="dxa"/>
            <w:gridSpan w:val="5"/>
            <w:tcBorders>
              <w:top w:val="nil"/>
              <w:left w:val="single" w:sz="6" w:space="0" w:color="auto"/>
              <w:bottom w:val="nil"/>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nil"/>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nil"/>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jc w:val="center"/>
              <w:rPr>
                <w:sz w:val="20"/>
                <w:szCs w:val="20"/>
              </w:rPr>
            </w:pPr>
            <w:r w:rsidRPr="005904FB">
              <w:rPr>
                <w:sz w:val="20"/>
                <w:szCs w:val="20"/>
              </w:rPr>
              <w:t>99</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rPr>
                <w:sz w:val="20"/>
                <w:szCs w:val="20"/>
              </w:rPr>
            </w:pPr>
            <w:r w:rsidRPr="005904FB">
              <w:rPr>
                <w:sz w:val="20"/>
                <w:szCs w:val="20"/>
              </w:rPr>
              <w:t>аудиторные</w:t>
            </w:r>
          </w:p>
        </w:tc>
        <w:tc>
          <w:tcPr>
            <w:tcW w:w="2977" w:type="dxa"/>
            <w:gridSpan w:val="5"/>
            <w:tcBorders>
              <w:top w:val="nil"/>
              <w:left w:val="single" w:sz="6" w:space="0" w:color="auto"/>
              <w:bottom w:val="nil"/>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nil"/>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nil"/>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rPr>
                <w:sz w:val="20"/>
                <w:szCs w:val="20"/>
              </w:rPr>
            </w:pPr>
            <w:r w:rsidRPr="005904FB">
              <w:rPr>
                <w:sz w:val="20"/>
                <w:szCs w:val="20"/>
              </w:rPr>
              <w:t>занятия</w:t>
            </w:r>
          </w:p>
        </w:tc>
        <w:tc>
          <w:tcPr>
            <w:tcW w:w="2977" w:type="dxa"/>
            <w:gridSpan w:val="5"/>
            <w:tcBorders>
              <w:top w:val="nil"/>
              <w:left w:val="single" w:sz="6" w:space="0" w:color="auto"/>
              <w:bottom w:val="single" w:sz="6" w:space="0" w:color="auto"/>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single" w:sz="6" w:space="0" w:color="auto"/>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single" w:sz="6" w:space="0" w:color="auto"/>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single" w:sz="6" w:space="0" w:color="auto"/>
              <w:right w:val="single" w:sz="4"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 xml:space="preserve">Количество часов </w:t>
            </w:r>
            <w:proofErr w:type="gramStart"/>
            <w:r w:rsidRPr="005904FB">
              <w:rPr>
                <w:color w:val="000000"/>
                <w:sz w:val="20"/>
                <w:szCs w:val="20"/>
              </w:rPr>
              <w:t>на</w:t>
            </w:r>
            <w:proofErr w:type="gramEnd"/>
          </w:p>
        </w:tc>
        <w:tc>
          <w:tcPr>
            <w:tcW w:w="715"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rPr>
                <w:color w:val="000000"/>
                <w:sz w:val="20"/>
                <w:szCs w:val="20"/>
              </w:rPr>
            </w:pPr>
            <w:r w:rsidRPr="005904FB">
              <w:rPr>
                <w:color w:val="000000"/>
                <w:sz w:val="20"/>
                <w:szCs w:val="20"/>
              </w:rPr>
              <w:t xml:space="preserve">  3</w:t>
            </w:r>
          </w:p>
        </w:tc>
        <w:tc>
          <w:tcPr>
            <w:tcW w:w="708"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 xml:space="preserve"> 3</w:t>
            </w:r>
          </w:p>
        </w:tc>
        <w:tc>
          <w:tcPr>
            <w:tcW w:w="709" w:type="dxa"/>
            <w:gridSpan w:val="2"/>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4</w:t>
            </w:r>
          </w:p>
        </w:tc>
        <w:tc>
          <w:tcPr>
            <w:tcW w:w="845"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4</w:t>
            </w:r>
          </w:p>
        </w:tc>
        <w:tc>
          <w:tcPr>
            <w:tcW w:w="850" w:type="dxa"/>
            <w:gridSpan w:val="2"/>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5</w:t>
            </w:r>
          </w:p>
        </w:tc>
        <w:tc>
          <w:tcPr>
            <w:tcW w:w="851"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5</w:t>
            </w:r>
          </w:p>
        </w:tc>
        <w:tc>
          <w:tcPr>
            <w:tcW w:w="709"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6</w:t>
            </w:r>
          </w:p>
        </w:tc>
        <w:tc>
          <w:tcPr>
            <w:tcW w:w="850"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6</w:t>
            </w:r>
          </w:p>
        </w:tc>
        <w:tc>
          <w:tcPr>
            <w:tcW w:w="851"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6</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b/>
                <w:bCs/>
                <w:color w:val="000000"/>
                <w:sz w:val="20"/>
                <w:szCs w:val="20"/>
              </w:rPr>
            </w:pPr>
            <w:r w:rsidRPr="005904FB">
              <w:rPr>
                <w:b/>
                <w:bCs/>
                <w:color w:val="000000"/>
                <w:sz w:val="20"/>
                <w:szCs w:val="20"/>
              </w:rPr>
              <w:t>внеаудиторные</w:t>
            </w:r>
          </w:p>
        </w:tc>
        <w:tc>
          <w:tcPr>
            <w:tcW w:w="715"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845"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vAlign w:val="center"/>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занятия в неделю</w:t>
            </w:r>
          </w:p>
        </w:tc>
        <w:tc>
          <w:tcPr>
            <w:tcW w:w="715"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708"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845"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709"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850"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vAlign w:val="center"/>
          </w:tcPr>
          <w:p w:rsidR="005904FB" w:rsidRPr="005904FB" w:rsidRDefault="005904FB" w:rsidP="005904FB">
            <w:pPr>
              <w:widowControl/>
              <w:jc w:val="center"/>
              <w:rPr>
                <w:sz w:val="20"/>
                <w:szCs w:val="20"/>
              </w:rPr>
            </w:pPr>
          </w:p>
        </w:tc>
      </w:tr>
      <w:tr w:rsidR="005904FB" w:rsidRPr="005904FB" w:rsidTr="005904FB">
        <w:trPr>
          <w:trHeight w:val="102"/>
        </w:trPr>
        <w:tc>
          <w:tcPr>
            <w:tcW w:w="2977" w:type="dxa"/>
            <w:tcBorders>
              <w:top w:val="single" w:sz="6" w:space="0" w:color="auto"/>
              <w:left w:val="single" w:sz="6" w:space="0" w:color="auto"/>
              <w:bottom w:val="nil"/>
              <w:right w:val="single" w:sz="6" w:space="0" w:color="auto"/>
            </w:tcBorders>
          </w:tcPr>
          <w:p w:rsidR="005904FB" w:rsidRPr="005904FB" w:rsidRDefault="005904FB" w:rsidP="005904FB">
            <w:pPr>
              <w:rPr>
                <w:color w:val="000000"/>
                <w:sz w:val="20"/>
                <w:szCs w:val="20"/>
              </w:rPr>
            </w:pPr>
            <w:r w:rsidRPr="005904FB">
              <w:rPr>
                <w:color w:val="000000"/>
                <w:sz w:val="20"/>
                <w:szCs w:val="20"/>
              </w:rPr>
              <w:lastRenderedPageBreak/>
              <w:t>Общее количество</w:t>
            </w:r>
          </w:p>
        </w:tc>
        <w:tc>
          <w:tcPr>
            <w:tcW w:w="715"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rPr>
                <w:color w:val="000000"/>
                <w:sz w:val="20"/>
                <w:szCs w:val="20"/>
              </w:rPr>
            </w:pPr>
            <w:r w:rsidRPr="005904FB">
              <w:rPr>
                <w:color w:val="000000"/>
                <w:sz w:val="20"/>
                <w:szCs w:val="20"/>
              </w:rPr>
              <w:t xml:space="preserve">  96</w:t>
            </w:r>
          </w:p>
        </w:tc>
        <w:tc>
          <w:tcPr>
            <w:tcW w:w="708"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99</w:t>
            </w:r>
          </w:p>
        </w:tc>
        <w:tc>
          <w:tcPr>
            <w:tcW w:w="709" w:type="dxa"/>
            <w:gridSpan w:val="2"/>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132</w:t>
            </w:r>
          </w:p>
        </w:tc>
        <w:tc>
          <w:tcPr>
            <w:tcW w:w="845"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132</w:t>
            </w:r>
          </w:p>
        </w:tc>
        <w:tc>
          <w:tcPr>
            <w:tcW w:w="850" w:type="dxa"/>
            <w:gridSpan w:val="2"/>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165</w:t>
            </w:r>
          </w:p>
        </w:tc>
        <w:tc>
          <w:tcPr>
            <w:tcW w:w="851"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165</w:t>
            </w:r>
          </w:p>
        </w:tc>
        <w:tc>
          <w:tcPr>
            <w:tcW w:w="709"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198</w:t>
            </w:r>
          </w:p>
        </w:tc>
        <w:tc>
          <w:tcPr>
            <w:tcW w:w="850"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198</w:t>
            </w:r>
          </w:p>
        </w:tc>
        <w:tc>
          <w:tcPr>
            <w:tcW w:w="851" w:type="dxa"/>
            <w:tcBorders>
              <w:top w:val="single" w:sz="6" w:space="0" w:color="auto"/>
              <w:left w:val="single" w:sz="6" w:space="0" w:color="auto"/>
              <w:bottom w:val="nil"/>
              <w:right w:val="single" w:sz="6" w:space="0" w:color="auto"/>
            </w:tcBorders>
            <w:vAlign w:val="center"/>
          </w:tcPr>
          <w:p w:rsidR="005904FB" w:rsidRPr="005904FB" w:rsidRDefault="005904FB" w:rsidP="005904FB">
            <w:pPr>
              <w:widowControl/>
              <w:jc w:val="center"/>
              <w:rPr>
                <w:color w:val="000000"/>
                <w:sz w:val="20"/>
                <w:szCs w:val="20"/>
              </w:rPr>
            </w:pPr>
            <w:r w:rsidRPr="005904FB">
              <w:rPr>
                <w:color w:val="000000"/>
                <w:sz w:val="20"/>
                <w:szCs w:val="20"/>
              </w:rPr>
              <w:t>198</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rPr>
                <w:color w:val="000000"/>
                <w:sz w:val="20"/>
                <w:szCs w:val="20"/>
              </w:rPr>
            </w:pPr>
            <w:r w:rsidRPr="005904FB">
              <w:rPr>
                <w:color w:val="000000"/>
                <w:sz w:val="20"/>
                <w:szCs w:val="20"/>
              </w:rPr>
              <w:t xml:space="preserve">часов </w:t>
            </w:r>
            <w:proofErr w:type="gramStart"/>
            <w:r w:rsidRPr="005904FB">
              <w:rPr>
                <w:color w:val="000000"/>
                <w:sz w:val="20"/>
                <w:szCs w:val="20"/>
              </w:rPr>
              <w:t>на</w:t>
            </w:r>
            <w:proofErr w:type="gramEnd"/>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rPr>
                <w:color w:val="000000"/>
                <w:sz w:val="20"/>
                <w:szCs w:val="20"/>
              </w:rPr>
            </w:pPr>
            <w:r w:rsidRPr="005904FB">
              <w:rPr>
                <w:color w:val="000000"/>
                <w:sz w:val="20"/>
                <w:szCs w:val="20"/>
              </w:rPr>
              <w:t>внеаудиторные</w:t>
            </w:r>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rPr>
                <w:color w:val="000000"/>
                <w:sz w:val="20"/>
                <w:szCs w:val="20"/>
              </w:rPr>
            </w:pPr>
            <w:r w:rsidRPr="005904FB">
              <w:rPr>
                <w:color w:val="000000"/>
                <w:sz w:val="20"/>
                <w:szCs w:val="20"/>
              </w:rPr>
              <w:t>(самостоятельные)</w:t>
            </w:r>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rPr>
                <w:color w:val="000000"/>
                <w:sz w:val="20"/>
                <w:szCs w:val="20"/>
              </w:rPr>
            </w:pPr>
            <w:r w:rsidRPr="005904FB">
              <w:rPr>
                <w:color w:val="000000"/>
                <w:sz w:val="20"/>
                <w:szCs w:val="20"/>
              </w:rPr>
              <w:t>занятия   по годам обучения</w:t>
            </w:r>
          </w:p>
        </w:tc>
        <w:tc>
          <w:tcPr>
            <w:tcW w:w="715"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Общее количество</w:t>
            </w:r>
          </w:p>
        </w:tc>
        <w:tc>
          <w:tcPr>
            <w:tcW w:w="2977" w:type="dxa"/>
            <w:gridSpan w:val="5"/>
            <w:tcBorders>
              <w:top w:val="single" w:sz="6" w:space="0" w:color="auto"/>
              <w:left w:val="single" w:sz="6" w:space="0" w:color="auto"/>
              <w:bottom w:val="nil"/>
              <w:right w:val="nil"/>
            </w:tcBorders>
          </w:tcPr>
          <w:p w:rsidR="005904FB" w:rsidRPr="005904FB" w:rsidRDefault="005904FB" w:rsidP="005904FB">
            <w:pPr>
              <w:widowControl/>
              <w:jc w:val="center"/>
              <w:rPr>
                <w:sz w:val="20"/>
                <w:szCs w:val="20"/>
              </w:rPr>
            </w:pPr>
          </w:p>
        </w:tc>
        <w:tc>
          <w:tcPr>
            <w:tcW w:w="3260" w:type="dxa"/>
            <w:gridSpan w:val="5"/>
            <w:tcBorders>
              <w:top w:val="single" w:sz="6" w:space="0" w:color="auto"/>
              <w:left w:val="nil"/>
              <w:bottom w:val="nil"/>
              <w:right w:val="single" w:sz="4" w:space="0" w:color="auto"/>
            </w:tcBorders>
          </w:tcPr>
          <w:p w:rsidR="005904FB" w:rsidRPr="005904FB" w:rsidRDefault="005904FB" w:rsidP="005904FB">
            <w:pPr>
              <w:widowControl/>
              <w:rPr>
                <w:color w:val="000000"/>
                <w:sz w:val="20"/>
                <w:szCs w:val="20"/>
              </w:rPr>
            </w:pPr>
            <w:r w:rsidRPr="005904FB">
              <w:rPr>
                <w:color w:val="000000"/>
                <w:sz w:val="20"/>
                <w:szCs w:val="20"/>
              </w:rPr>
              <w:t>1185</w:t>
            </w:r>
          </w:p>
        </w:tc>
        <w:tc>
          <w:tcPr>
            <w:tcW w:w="851" w:type="dxa"/>
            <w:tcBorders>
              <w:top w:val="single" w:sz="6" w:space="0" w:color="auto"/>
              <w:left w:val="nil"/>
              <w:bottom w:val="nil"/>
              <w:right w:val="single" w:sz="4" w:space="0" w:color="auto"/>
            </w:tcBorders>
          </w:tcPr>
          <w:p w:rsidR="005904FB" w:rsidRPr="005904FB" w:rsidRDefault="005904FB" w:rsidP="005904FB">
            <w:pPr>
              <w:widowControl/>
              <w:rPr>
                <w:color w:val="000000"/>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 xml:space="preserve">часов </w:t>
            </w:r>
            <w:proofErr w:type="gramStart"/>
            <w:r w:rsidRPr="005904FB">
              <w:rPr>
                <w:color w:val="000000"/>
                <w:sz w:val="20"/>
                <w:szCs w:val="20"/>
              </w:rPr>
              <w:t>на</w:t>
            </w:r>
            <w:proofErr w:type="gramEnd"/>
          </w:p>
        </w:tc>
        <w:tc>
          <w:tcPr>
            <w:tcW w:w="2977" w:type="dxa"/>
            <w:gridSpan w:val="5"/>
            <w:tcBorders>
              <w:top w:val="nil"/>
              <w:left w:val="single" w:sz="6" w:space="0" w:color="auto"/>
              <w:bottom w:val="nil"/>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nil"/>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nil"/>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jc w:val="center"/>
              <w:rPr>
                <w:sz w:val="20"/>
                <w:szCs w:val="20"/>
              </w:rPr>
            </w:pPr>
            <w:r w:rsidRPr="005904FB">
              <w:rPr>
                <w:sz w:val="20"/>
                <w:szCs w:val="20"/>
              </w:rPr>
              <w:t>198</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внеаудиторные</w:t>
            </w:r>
          </w:p>
        </w:tc>
        <w:tc>
          <w:tcPr>
            <w:tcW w:w="2977" w:type="dxa"/>
            <w:gridSpan w:val="5"/>
            <w:tcBorders>
              <w:top w:val="nil"/>
              <w:left w:val="single" w:sz="6" w:space="0" w:color="auto"/>
              <w:bottom w:val="nil"/>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nil"/>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nil"/>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(самостоятельные)</w:t>
            </w:r>
          </w:p>
        </w:tc>
        <w:tc>
          <w:tcPr>
            <w:tcW w:w="2977" w:type="dxa"/>
            <w:gridSpan w:val="5"/>
            <w:tcBorders>
              <w:top w:val="nil"/>
              <w:left w:val="single" w:sz="6" w:space="0" w:color="auto"/>
              <w:bottom w:val="nil"/>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nil"/>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nil"/>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занятия</w:t>
            </w:r>
          </w:p>
        </w:tc>
        <w:tc>
          <w:tcPr>
            <w:tcW w:w="2977" w:type="dxa"/>
            <w:gridSpan w:val="5"/>
            <w:tcBorders>
              <w:top w:val="nil"/>
              <w:left w:val="single" w:sz="6" w:space="0" w:color="auto"/>
              <w:bottom w:val="single" w:sz="6" w:space="0" w:color="auto"/>
              <w:right w:val="nil"/>
            </w:tcBorders>
          </w:tcPr>
          <w:p w:rsidR="005904FB" w:rsidRPr="005904FB" w:rsidRDefault="005904FB" w:rsidP="005904FB">
            <w:pPr>
              <w:widowControl/>
              <w:jc w:val="center"/>
              <w:rPr>
                <w:sz w:val="20"/>
                <w:szCs w:val="20"/>
              </w:rPr>
            </w:pPr>
          </w:p>
        </w:tc>
        <w:tc>
          <w:tcPr>
            <w:tcW w:w="850" w:type="dxa"/>
            <w:gridSpan w:val="2"/>
            <w:tcBorders>
              <w:top w:val="nil"/>
              <w:left w:val="nil"/>
              <w:bottom w:val="single" w:sz="6" w:space="0" w:color="auto"/>
              <w:right w:val="nil"/>
            </w:tcBorders>
          </w:tcPr>
          <w:p w:rsidR="005904FB" w:rsidRPr="005904FB" w:rsidRDefault="005904FB" w:rsidP="005904FB">
            <w:pPr>
              <w:widowControl/>
              <w:jc w:val="center"/>
              <w:rPr>
                <w:sz w:val="20"/>
                <w:szCs w:val="20"/>
              </w:rPr>
            </w:pPr>
          </w:p>
        </w:tc>
        <w:tc>
          <w:tcPr>
            <w:tcW w:w="2410" w:type="dxa"/>
            <w:gridSpan w:val="3"/>
            <w:tcBorders>
              <w:top w:val="nil"/>
              <w:left w:val="nil"/>
              <w:bottom w:val="single" w:sz="6" w:space="0" w:color="auto"/>
              <w:right w:val="single" w:sz="4" w:space="0" w:color="auto"/>
            </w:tcBorders>
          </w:tcPr>
          <w:p w:rsidR="005904FB" w:rsidRPr="005904FB" w:rsidRDefault="005904FB" w:rsidP="005904FB">
            <w:pPr>
              <w:widowControl/>
              <w:jc w:val="center"/>
              <w:rPr>
                <w:sz w:val="20"/>
                <w:szCs w:val="20"/>
              </w:rPr>
            </w:pPr>
          </w:p>
        </w:tc>
        <w:tc>
          <w:tcPr>
            <w:tcW w:w="851" w:type="dxa"/>
            <w:tcBorders>
              <w:top w:val="nil"/>
              <w:left w:val="nil"/>
              <w:bottom w:val="single" w:sz="6" w:space="0" w:color="auto"/>
              <w:right w:val="single" w:sz="4"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Общее</w:t>
            </w:r>
          </w:p>
        </w:tc>
        <w:tc>
          <w:tcPr>
            <w:tcW w:w="715"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160</w:t>
            </w:r>
          </w:p>
        </w:tc>
        <w:tc>
          <w:tcPr>
            <w:tcW w:w="708"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165</w:t>
            </w:r>
          </w:p>
        </w:tc>
        <w:tc>
          <w:tcPr>
            <w:tcW w:w="709" w:type="dxa"/>
            <w:gridSpan w:val="2"/>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198</w:t>
            </w:r>
          </w:p>
        </w:tc>
        <w:tc>
          <w:tcPr>
            <w:tcW w:w="845"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198</w:t>
            </w:r>
          </w:p>
        </w:tc>
        <w:tc>
          <w:tcPr>
            <w:tcW w:w="850" w:type="dxa"/>
            <w:gridSpan w:val="2"/>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247,5</w:t>
            </w:r>
          </w:p>
        </w:tc>
        <w:tc>
          <w:tcPr>
            <w:tcW w:w="851"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247,5</w:t>
            </w:r>
          </w:p>
        </w:tc>
        <w:tc>
          <w:tcPr>
            <w:tcW w:w="709"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280,5</w:t>
            </w:r>
          </w:p>
        </w:tc>
        <w:tc>
          <w:tcPr>
            <w:tcW w:w="850"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r w:rsidRPr="005904FB">
              <w:rPr>
                <w:color w:val="000000"/>
                <w:sz w:val="20"/>
                <w:szCs w:val="20"/>
              </w:rPr>
              <w:t>280,5</w:t>
            </w:r>
          </w:p>
        </w:tc>
        <w:tc>
          <w:tcPr>
            <w:tcW w:w="851" w:type="dxa"/>
            <w:tcBorders>
              <w:top w:val="single" w:sz="6" w:space="0" w:color="auto"/>
              <w:left w:val="single" w:sz="6" w:space="0" w:color="auto"/>
              <w:bottom w:val="nil"/>
              <w:right w:val="single" w:sz="6" w:space="0" w:color="auto"/>
            </w:tcBorders>
          </w:tcPr>
          <w:p w:rsidR="005904FB" w:rsidRPr="005904FB" w:rsidRDefault="005904FB" w:rsidP="005904FB">
            <w:pPr>
              <w:widowControl/>
              <w:jc w:val="center"/>
              <w:rPr>
                <w:color w:val="000000"/>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максимальное</w:t>
            </w:r>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r w:rsidRPr="005904FB">
              <w:rPr>
                <w:sz w:val="20"/>
                <w:szCs w:val="20"/>
              </w:rPr>
              <w:t>198</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 xml:space="preserve">количество часов </w:t>
            </w:r>
            <w:proofErr w:type="gramStart"/>
            <w:r w:rsidRPr="005904FB">
              <w:rPr>
                <w:color w:val="000000"/>
                <w:sz w:val="20"/>
                <w:szCs w:val="20"/>
              </w:rPr>
              <w:t>по</w:t>
            </w:r>
            <w:proofErr w:type="gramEnd"/>
          </w:p>
        </w:tc>
        <w:tc>
          <w:tcPr>
            <w:tcW w:w="71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nil"/>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годам обучения</w:t>
            </w:r>
          </w:p>
        </w:tc>
        <w:tc>
          <w:tcPr>
            <w:tcW w:w="715"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45"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gridSpan w:val="2"/>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709"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0"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c>
          <w:tcPr>
            <w:tcW w:w="851" w:type="dxa"/>
            <w:tcBorders>
              <w:top w:val="nil"/>
              <w:left w:val="single" w:sz="6" w:space="0" w:color="auto"/>
              <w:bottom w:val="single" w:sz="6" w:space="0" w:color="auto"/>
              <w:right w:val="single" w:sz="6" w:space="0" w:color="auto"/>
            </w:tcBorders>
          </w:tcPr>
          <w:p w:rsidR="005904FB" w:rsidRPr="005904FB" w:rsidRDefault="005904FB" w:rsidP="005904FB">
            <w:pPr>
              <w:widowControl/>
              <w:jc w:val="center"/>
              <w:rPr>
                <w:sz w:val="20"/>
                <w:szCs w:val="20"/>
              </w:rPr>
            </w:pPr>
          </w:p>
        </w:tc>
      </w:tr>
      <w:tr w:rsidR="005904FB" w:rsidRPr="005904FB" w:rsidTr="005904FB">
        <w:tc>
          <w:tcPr>
            <w:tcW w:w="2977" w:type="dxa"/>
            <w:tcBorders>
              <w:top w:val="single" w:sz="6" w:space="0" w:color="auto"/>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Общее</w:t>
            </w:r>
          </w:p>
        </w:tc>
        <w:tc>
          <w:tcPr>
            <w:tcW w:w="2977" w:type="dxa"/>
            <w:gridSpan w:val="5"/>
            <w:tcBorders>
              <w:top w:val="single" w:sz="6" w:space="0" w:color="auto"/>
              <w:left w:val="single" w:sz="6" w:space="0" w:color="auto"/>
              <w:bottom w:val="nil"/>
              <w:right w:val="nil"/>
            </w:tcBorders>
          </w:tcPr>
          <w:p w:rsidR="005904FB" w:rsidRPr="005904FB" w:rsidRDefault="005904FB" w:rsidP="005904FB">
            <w:pPr>
              <w:widowControl/>
              <w:rPr>
                <w:sz w:val="20"/>
                <w:szCs w:val="20"/>
              </w:rPr>
            </w:pPr>
          </w:p>
        </w:tc>
        <w:tc>
          <w:tcPr>
            <w:tcW w:w="3260" w:type="dxa"/>
            <w:gridSpan w:val="5"/>
            <w:tcBorders>
              <w:top w:val="single" w:sz="6" w:space="0" w:color="auto"/>
              <w:left w:val="nil"/>
              <w:bottom w:val="nil"/>
              <w:right w:val="single" w:sz="4" w:space="0" w:color="auto"/>
            </w:tcBorders>
          </w:tcPr>
          <w:p w:rsidR="005904FB" w:rsidRPr="005904FB" w:rsidRDefault="005904FB" w:rsidP="005904FB">
            <w:pPr>
              <w:widowControl/>
              <w:rPr>
                <w:color w:val="000000"/>
                <w:sz w:val="20"/>
                <w:szCs w:val="20"/>
              </w:rPr>
            </w:pPr>
            <w:r w:rsidRPr="005904FB">
              <w:rPr>
                <w:color w:val="000000"/>
                <w:sz w:val="20"/>
                <w:szCs w:val="20"/>
              </w:rPr>
              <w:t>1777</w:t>
            </w:r>
          </w:p>
        </w:tc>
        <w:tc>
          <w:tcPr>
            <w:tcW w:w="851" w:type="dxa"/>
            <w:tcBorders>
              <w:top w:val="single" w:sz="6" w:space="0" w:color="auto"/>
              <w:left w:val="nil"/>
              <w:bottom w:val="nil"/>
              <w:right w:val="single" w:sz="4" w:space="0" w:color="auto"/>
            </w:tcBorders>
          </w:tcPr>
          <w:p w:rsidR="005904FB" w:rsidRPr="005904FB" w:rsidRDefault="005904FB" w:rsidP="005904FB">
            <w:pPr>
              <w:widowControl/>
              <w:rPr>
                <w:color w:val="000000"/>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максимальное</w:t>
            </w:r>
          </w:p>
        </w:tc>
        <w:tc>
          <w:tcPr>
            <w:tcW w:w="2977" w:type="dxa"/>
            <w:gridSpan w:val="5"/>
            <w:tcBorders>
              <w:top w:val="nil"/>
              <w:left w:val="single" w:sz="6" w:space="0" w:color="auto"/>
              <w:bottom w:val="nil"/>
              <w:right w:val="nil"/>
            </w:tcBorders>
          </w:tcPr>
          <w:p w:rsidR="005904FB" w:rsidRPr="005904FB" w:rsidRDefault="005904FB" w:rsidP="005904FB">
            <w:pPr>
              <w:widowControl/>
              <w:rPr>
                <w:sz w:val="20"/>
                <w:szCs w:val="20"/>
              </w:rPr>
            </w:pPr>
          </w:p>
        </w:tc>
        <w:tc>
          <w:tcPr>
            <w:tcW w:w="131" w:type="dxa"/>
            <w:tcBorders>
              <w:top w:val="nil"/>
              <w:left w:val="nil"/>
              <w:bottom w:val="nil"/>
              <w:right w:val="nil"/>
            </w:tcBorders>
          </w:tcPr>
          <w:p w:rsidR="005904FB" w:rsidRPr="005904FB" w:rsidRDefault="005904FB" w:rsidP="005904FB">
            <w:pPr>
              <w:widowControl/>
              <w:rPr>
                <w:sz w:val="20"/>
                <w:szCs w:val="20"/>
              </w:rPr>
            </w:pPr>
          </w:p>
        </w:tc>
        <w:tc>
          <w:tcPr>
            <w:tcW w:w="3129" w:type="dxa"/>
            <w:gridSpan w:val="4"/>
            <w:tcBorders>
              <w:top w:val="nil"/>
              <w:left w:val="nil"/>
              <w:bottom w:val="nil"/>
              <w:right w:val="single" w:sz="4" w:space="0" w:color="auto"/>
            </w:tcBorders>
          </w:tcPr>
          <w:p w:rsidR="005904FB" w:rsidRPr="005904FB" w:rsidRDefault="005904FB" w:rsidP="005904FB">
            <w:pPr>
              <w:widowControl/>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rPr>
                <w:sz w:val="20"/>
                <w:szCs w:val="20"/>
              </w:rPr>
            </w:pPr>
            <w:r w:rsidRPr="005904FB">
              <w:rPr>
                <w:sz w:val="20"/>
                <w:szCs w:val="20"/>
              </w:rPr>
              <w:t xml:space="preserve">  297</w:t>
            </w: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 xml:space="preserve">количество часов </w:t>
            </w:r>
            <w:proofErr w:type="gramStart"/>
            <w:r w:rsidRPr="005904FB">
              <w:rPr>
                <w:color w:val="000000"/>
                <w:sz w:val="20"/>
                <w:szCs w:val="20"/>
              </w:rPr>
              <w:t>на</w:t>
            </w:r>
            <w:proofErr w:type="gramEnd"/>
          </w:p>
        </w:tc>
        <w:tc>
          <w:tcPr>
            <w:tcW w:w="2977" w:type="dxa"/>
            <w:gridSpan w:val="5"/>
            <w:tcBorders>
              <w:top w:val="nil"/>
              <w:left w:val="single" w:sz="6" w:space="0" w:color="auto"/>
              <w:bottom w:val="nil"/>
              <w:right w:val="nil"/>
            </w:tcBorders>
          </w:tcPr>
          <w:p w:rsidR="005904FB" w:rsidRPr="005904FB" w:rsidRDefault="005904FB" w:rsidP="005904FB">
            <w:pPr>
              <w:widowControl/>
              <w:rPr>
                <w:sz w:val="20"/>
                <w:szCs w:val="20"/>
              </w:rPr>
            </w:pPr>
          </w:p>
        </w:tc>
        <w:tc>
          <w:tcPr>
            <w:tcW w:w="131" w:type="dxa"/>
            <w:tcBorders>
              <w:top w:val="nil"/>
              <w:left w:val="nil"/>
              <w:bottom w:val="nil"/>
              <w:right w:val="nil"/>
            </w:tcBorders>
          </w:tcPr>
          <w:p w:rsidR="005904FB" w:rsidRPr="005904FB" w:rsidRDefault="005904FB" w:rsidP="005904FB">
            <w:pPr>
              <w:widowControl/>
              <w:rPr>
                <w:sz w:val="20"/>
                <w:szCs w:val="20"/>
              </w:rPr>
            </w:pPr>
          </w:p>
        </w:tc>
        <w:tc>
          <w:tcPr>
            <w:tcW w:w="3129" w:type="dxa"/>
            <w:gridSpan w:val="4"/>
            <w:tcBorders>
              <w:top w:val="nil"/>
              <w:left w:val="nil"/>
              <w:bottom w:val="nil"/>
              <w:right w:val="single" w:sz="4" w:space="0" w:color="auto"/>
            </w:tcBorders>
          </w:tcPr>
          <w:p w:rsidR="005904FB" w:rsidRPr="005904FB" w:rsidRDefault="005904FB" w:rsidP="005904FB">
            <w:pPr>
              <w:widowControl/>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rPr>
                <w:sz w:val="20"/>
                <w:szCs w:val="20"/>
              </w:rPr>
            </w:pPr>
          </w:p>
        </w:tc>
      </w:tr>
      <w:tr w:rsidR="005904FB" w:rsidRPr="005904FB" w:rsidTr="005904FB">
        <w:tc>
          <w:tcPr>
            <w:tcW w:w="2977" w:type="dxa"/>
            <w:tcBorders>
              <w:top w:val="nil"/>
              <w:left w:val="single" w:sz="6" w:space="0" w:color="auto"/>
              <w:bottom w:val="nil"/>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весь период</w:t>
            </w:r>
          </w:p>
        </w:tc>
        <w:tc>
          <w:tcPr>
            <w:tcW w:w="2977" w:type="dxa"/>
            <w:gridSpan w:val="5"/>
            <w:tcBorders>
              <w:top w:val="nil"/>
              <w:left w:val="single" w:sz="6" w:space="0" w:color="auto"/>
              <w:bottom w:val="nil"/>
              <w:right w:val="nil"/>
            </w:tcBorders>
          </w:tcPr>
          <w:p w:rsidR="005904FB" w:rsidRPr="005904FB" w:rsidRDefault="005904FB" w:rsidP="005904FB">
            <w:pPr>
              <w:widowControl/>
              <w:rPr>
                <w:sz w:val="20"/>
                <w:szCs w:val="20"/>
              </w:rPr>
            </w:pPr>
          </w:p>
        </w:tc>
        <w:tc>
          <w:tcPr>
            <w:tcW w:w="131" w:type="dxa"/>
            <w:tcBorders>
              <w:top w:val="nil"/>
              <w:left w:val="nil"/>
              <w:bottom w:val="nil"/>
              <w:right w:val="nil"/>
            </w:tcBorders>
          </w:tcPr>
          <w:p w:rsidR="005904FB" w:rsidRPr="005904FB" w:rsidRDefault="005904FB" w:rsidP="005904FB">
            <w:pPr>
              <w:widowControl/>
              <w:rPr>
                <w:sz w:val="20"/>
                <w:szCs w:val="20"/>
              </w:rPr>
            </w:pPr>
          </w:p>
        </w:tc>
        <w:tc>
          <w:tcPr>
            <w:tcW w:w="3129" w:type="dxa"/>
            <w:gridSpan w:val="4"/>
            <w:tcBorders>
              <w:top w:val="nil"/>
              <w:left w:val="nil"/>
              <w:bottom w:val="nil"/>
              <w:right w:val="single" w:sz="4" w:space="0" w:color="auto"/>
            </w:tcBorders>
          </w:tcPr>
          <w:p w:rsidR="005904FB" w:rsidRPr="005904FB" w:rsidRDefault="005904FB" w:rsidP="005904FB">
            <w:pPr>
              <w:widowControl/>
              <w:rPr>
                <w:sz w:val="20"/>
                <w:szCs w:val="20"/>
              </w:rPr>
            </w:pPr>
          </w:p>
        </w:tc>
        <w:tc>
          <w:tcPr>
            <w:tcW w:w="851" w:type="dxa"/>
            <w:tcBorders>
              <w:top w:val="nil"/>
              <w:left w:val="nil"/>
              <w:bottom w:val="nil"/>
              <w:right w:val="single" w:sz="4" w:space="0" w:color="auto"/>
            </w:tcBorders>
          </w:tcPr>
          <w:p w:rsidR="005904FB" w:rsidRPr="005904FB" w:rsidRDefault="005904FB" w:rsidP="005904FB">
            <w:pPr>
              <w:widowControl/>
              <w:rPr>
                <w:sz w:val="20"/>
                <w:szCs w:val="20"/>
              </w:rPr>
            </w:pPr>
          </w:p>
        </w:tc>
      </w:tr>
      <w:tr w:rsidR="005904FB" w:rsidRPr="005904FB" w:rsidTr="005904FB">
        <w:tc>
          <w:tcPr>
            <w:tcW w:w="2977" w:type="dxa"/>
            <w:tcBorders>
              <w:top w:val="nil"/>
              <w:left w:val="single" w:sz="6" w:space="0" w:color="auto"/>
              <w:bottom w:val="single" w:sz="6" w:space="0" w:color="auto"/>
              <w:right w:val="single" w:sz="6" w:space="0" w:color="auto"/>
            </w:tcBorders>
          </w:tcPr>
          <w:p w:rsidR="005904FB" w:rsidRPr="005904FB" w:rsidRDefault="005904FB" w:rsidP="005904FB">
            <w:pPr>
              <w:widowControl/>
              <w:rPr>
                <w:color w:val="000000"/>
                <w:sz w:val="20"/>
                <w:szCs w:val="20"/>
              </w:rPr>
            </w:pPr>
            <w:r w:rsidRPr="005904FB">
              <w:rPr>
                <w:color w:val="000000"/>
                <w:sz w:val="20"/>
                <w:szCs w:val="20"/>
              </w:rPr>
              <w:t>обучения</w:t>
            </w:r>
          </w:p>
        </w:tc>
        <w:tc>
          <w:tcPr>
            <w:tcW w:w="2977" w:type="dxa"/>
            <w:gridSpan w:val="5"/>
            <w:tcBorders>
              <w:top w:val="nil"/>
              <w:left w:val="single" w:sz="6" w:space="0" w:color="auto"/>
              <w:bottom w:val="single" w:sz="6" w:space="0" w:color="auto"/>
              <w:right w:val="nil"/>
            </w:tcBorders>
          </w:tcPr>
          <w:p w:rsidR="005904FB" w:rsidRPr="005904FB" w:rsidRDefault="005904FB" w:rsidP="005904FB">
            <w:pPr>
              <w:widowControl/>
              <w:rPr>
                <w:sz w:val="20"/>
                <w:szCs w:val="20"/>
              </w:rPr>
            </w:pPr>
          </w:p>
        </w:tc>
        <w:tc>
          <w:tcPr>
            <w:tcW w:w="131" w:type="dxa"/>
            <w:tcBorders>
              <w:top w:val="nil"/>
              <w:left w:val="nil"/>
              <w:bottom w:val="single" w:sz="6" w:space="0" w:color="auto"/>
              <w:right w:val="nil"/>
            </w:tcBorders>
          </w:tcPr>
          <w:p w:rsidR="005904FB" w:rsidRPr="005904FB" w:rsidRDefault="005904FB" w:rsidP="005904FB">
            <w:pPr>
              <w:widowControl/>
              <w:rPr>
                <w:sz w:val="20"/>
                <w:szCs w:val="20"/>
              </w:rPr>
            </w:pPr>
          </w:p>
        </w:tc>
        <w:tc>
          <w:tcPr>
            <w:tcW w:w="3129" w:type="dxa"/>
            <w:gridSpan w:val="4"/>
            <w:tcBorders>
              <w:top w:val="nil"/>
              <w:left w:val="nil"/>
              <w:bottom w:val="single" w:sz="6" w:space="0" w:color="auto"/>
              <w:right w:val="single" w:sz="4" w:space="0" w:color="auto"/>
            </w:tcBorders>
          </w:tcPr>
          <w:p w:rsidR="005904FB" w:rsidRPr="005904FB" w:rsidRDefault="005904FB" w:rsidP="005904FB">
            <w:pPr>
              <w:widowControl/>
              <w:rPr>
                <w:sz w:val="20"/>
                <w:szCs w:val="20"/>
              </w:rPr>
            </w:pPr>
          </w:p>
        </w:tc>
        <w:tc>
          <w:tcPr>
            <w:tcW w:w="851" w:type="dxa"/>
            <w:tcBorders>
              <w:top w:val="nil"/>
              <w:left w:val="nil"/>
              <w:bottom w:val="single" w:sz="6" w:space="0" w:color="auto"/>
              <w:right w:val="single" w:sz="4" w:space="0" w:color="auto"/>
            </w:tcBorders>
          </w:tcPr>
          <w:p w:rsidR="005904FB" w:rsidRPr="005904FB" w:rsidRDefault="005904FB" w:rsidP="005904FB">
            <w:pPr>
              <w:widowControl/>
              <w:rPr>
                <w:sz w:val="20"/>
                <w:szCs w:val="20"/>
              </w:rPr>
            </w:pPr>
          </w:p>
        </w:tc>
      </w:tr>
    </w:tbl>
    <w:p w:rsidR="005904FB" w:rsidRDefault="005904FB">
      <w:pPr>
        <w:pStyle w:val="Style13"/>
        <w:widowControl/>
        <w:spacing w:before="14" w:line="480" w:lineRule="exact"/>
        <w:ind w:right="5" w:firstLine="720"/>
        <w:rPr>
          <w:rStyle w:val="FontStyle50"/>
        </w:rPr>
      </w:pPr>
    </w:p>
    <w:p w:rsidR="00040FCA" w:rsidRDefault="00040FCA">
      <w:pPr>
        <w:pStyle w:val="Style13"/>
        <w:widowControl/>
        <w:spacing w:before="14" w:line="480" w:lineRule="exact"/>
        <w:ind w:right="5" w:firstLine="720"/>
        <w:rPr>
          <w:rStyle w:val="FontStyle50"/>
        </w:rPr>
      </w:pPr>
      <w:r>
        <w:rPr>
          <w:rStyle w:val="FontStyle50"/>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040FCA" w:rsidRDefault="00040FCA">
      <w:pPr>
        <w:pStyle w:val="Style14"/>
        <w:widowControl/>
        <w:spacing w:before="5" w:line="480" w:lineRule="exact"/>
        <w:ind w:left="706"/>
        <w:rPr>
          <w:rStyle w:val="FontStyle47"/>
        </w:rPr>
      </w:pPr>
      <w:r>
        <w:rPr>
          <w:rStyle w:val="FontStyle47"/>
        </w:rPr>
        <w:t>Виды внеаудиторной работы:</w:t>
      </w:r>
    </w:p>
    <w:p w:rsidR="00DD26B3" w:rsidRDefault="00040FCA" w:rsidP="00DD26B3">
      <w:pPr>
        <w:pStyle w:val="Style38"/>
        <w:widowControl/>
        <w:numPr>
          <w:ilvl w:val="0"/>
          <w:numId w:val="9"/>
        </w:numPr>
        <w:tabs>
          <w:tab w:val="left" w:pos="1018"/>
        </w:tabs>
        <w:spacing w:line="480" w:lineRule="exact"/>
        <w:ind w:left="706"/>
        <w:rPr>
          <w:rStyle w:val="FontStyle47"/>
        </w:rPr>
      </w:pPr>
      <w:r>
        <w:rPr>
          <w:rStyle w:val="FontStyle47"/>
        </w:rPr>
        <w:t>выполнение домашнего задания;</w:t>
      </w:r>
    </w:p>
    <w:p w:rsidR="00DD26B3" w:rsidRDefault="00040FCA" w:rsidP="00DD26B3">
      <w:pPr>
        <w:pStyle w:val="Style38"/>
        <w:widowControl/>
        <w:numPr>
          <w:ilvl w:val="0"/>
          <w:numId w:val="9"/>
        </w:numPr>
        <w:tabs>
          <w:tab w:val="left" w:pos="1018"/>
        </w:tabs>
        <w:spacing w:line="480" w:lineRule="exact"/>
        <w:ind w:left="706"/>
        <w:rPr>
          <w:rStyle w:val="FontStyle47"/>
        </w:rPr>
      </w:pPr>
      <w:r>
        <w:rPr>
          <w:rStyle w:val="FontStyle47"/>
        </w:rPr>
        <w:t>подготовка к концертным выступлениям;</w:t>
      </w:r>
    </w:p>
    <w:p w:rsidR="00DD26B3" w:rsidRDefault="00040FCA" w:rsidP="00DD26B3">
      <w:pPr>
        <w:pStyle w:val="Style38"/>
        <w:widowControl/>
        <w:numPr>
          <w:ilvl w:val="0"/>
          <w:numId w:val="10"/>
        </w:numPr>
        <w:tabs>
          <w:tab w:val="left" w:pos="936"/>
          <w:tab w:val="left" w:pos="1018"/>
        </w:tabs>
        <w:spacing w:before="5" w:line="485" w:lineRule="exact"/>
        <w:ind w:left="706" w:right="14"/>
        <w:jc w:val="both"/>
        <w:rPr>
          <w:rStyle w:val="FontStyle47"/>
        </w:rPr>
      </w:pPr>
      <w:r>
        <w:rPr>
          <w:rStyle w:val="FontStyle47"/>
        </w:rPr>
        <w:t>посещение учреждений культуры (филармоний, театров, концертных залов и др.);</w:t>
      </w:r>
    </w:p>
    <w:p w:rsidR="00040FCA" w:rsidRDefault="00040FCA" w:rsidP="00DD26B3">
      <w:pPr>
        <w:pStyle w:val="Style38"/>
        <w:widowControl/>
        <w:numPr>
          <w:ilvl w:val="0"/>
          <w:numId w:val="10"/>
        </w:numPr>
        <w:tabs>
          <w:tab w:val="left" w:pos="936"/>
          <w:tab w:val="left" w:pos="1018"/>
        </w:tabs>
        <w:spacing w:before="5" w:line="485" w:lineRule="exact"/>
        <w:ind w:left="706" w:right="14"/>
        <w:jc w:val="both"/>
        <w:rPr>
          <w:rStyle w:val="FontStyle47"/>
        </w:rPr>
      </w:pPr>
      <w:r>
        <w:rPr>
          <w:rStyle w:val="FontStyle47"/>
        </w:rPr>
        <w:t>участие обучающихся в концертах, творческих мероприятиях и культурно-просветительской деятельности образовательного учреждения и др.</w:t>
      </w:r>
    </w:p>
    <w:p w:rsidR="00040FCA" w:rsidRDefault="00040FCA">
      <w:pPr>
        <w:pStyle w:val="Style13"/>
        <w:widowControl/>
        <w:spacing w:line="480" w:lineRule="exact"/>
        <w:ind w:firstLine="710"/>
        <w:rPr>
          <w:rStyle w:val="FontStyle50"/>
        </w:rPr>
      </w:pPr>
      <w:r>
        <w:rPr>
          <w:rStyle w:val="FontStyle50"/>
        </w:rPr>
        <w:t xml:space="preserve">Учебный материал распределяется по годам обучения - классам. Каждый класс имеет свои дидактические </w:t>
      </w:r>
      <w:proofErr w:type="gramStart"/>
      <w:r>
        <w:rPr>
          <w:rStyle w:val="FontStyle50"/>
        </w:rPr>
        <w:t>задачи</w:t>
      </w:r>
      <w:proofErr w:type="gramEnd"/>
      <w:r>
        <w:rPr>
          <w:rStyle w:val="FontStyle50"/>
        </w:rPr>
        <w:t xml:space="preserve"> и объем времени, предусмотренный для освоения учебного материала.</w:t>
      </w:r>
    </w:p>
    <w:p w:rsidR="00040FCA" w:rsidRDefault="00040FCA">
      <w:pPr>
        <w:pStyle w:val="Style37"/>
        <w:widowControl/>
        <w:spacing w:line="240" w:lineRule="exact"/>
        <w:ind w:left="528" w:right="5011"/>
        <w:rPr>
          <w:sz w:val="20"/>
          <w:szCs w:val="20"/>
        </w:rPr>
      </w:pPr>
    </w:p>
    <w:p w:rsidR="006F467F" w:rsidRDefault="006F467F" w:rsidP="00527F9F">
      <w:pPr>
        <w:pStyle w:val="Style37"/>
        <w:widowControl/>
        <w:spacing w:before="24"/>
        <w:ind w:right="5011" w:firstLine="0"/>
        <w:rPr>
          <w:rStyle w:val="FontStyle49"/>
        </w:rPr>
      </w:pPr>
      <w:r>
        <w:rPr>
          <w:rStyle w:val="FontStyle49"/>
        </w:rPr>
        <w:t>2. Требования по годам обучения</w:t>
      </w:r>
    </w:p>
    <w:p w:rsidR="00040FCA" w:rsidRDefault="006F467F">
      <w:pPr>
        <w:pStyle w:val="Style37"/>
        <w:widowControl/>
        <w:spacing w:before="24"/>
        <w:ind w:left="528" w:right="5011"/>
        <w:rPr>
          <w:rStyle w:val="FontStyle48"/>
        </w:rPr>
      </w:pPr>
      <w:r>
        <w:rPr>
          <w:rStyle w:val="FontStyle48"/>
        </w:rPr>
        <w:t>1</w:t>
      </w:r>
      <w:r w:rsidR="00D72980">
        <w:rPr>
          <w:rStyle w:val="FontStyle48"/>
        </w:rPr>
        <w:t xml:space="preserve"> </w:t>
      </w:r>
      <w:r w:rsidR="00040FCA">
        <w:rPr>
          <w:rStyle w:val="FontStyle48"/>
        </w:rPr>
        <w:t>класс</w:t>
      </w:r>
    </w:p>
    <w:p w:rsidR="00040FCA" w:rsidRDefault="00040FCA">
      <w:pPr>
        <w:pStyle w:val="Style13"/>
        <w:widowControl/>
        <w:spacing w:line="480" w:lineRule="exact"/>
        <w:rPr>
          <w:rStyle w:val="FontStyle50"/>
        </w:rPr>
      </w:pPr>
      <w:r>
        <w:rPr>
          <w:rStyle w:val="FontStyle50"/>
        </w:rPr>
        <w:t xml:space="preserve">В течение года ученик должен освоить первоначальные навыки игры на скрипке. Освоение 1-й позиции. Штрихи </w:t>
      </w:r>
      <w:proofErr w:type="spellStart"/>
      <w:r>
        <w:rPr>
          <w:rStyle w:val="FontStyle50"/>
        </w:rPr>
        <w:t>деташе</w:t>
      </w:r>
      <w:proofErr w:type="spellEnd"/>
      <w:r>
        <w:rPr>
          <w:rStyle w:val="FontStyle50"/>
        </w:rPr>
        <w:t xml:space="preserve"> и легато в простейшем их сочетании. Учащийся должен знать и играть гаммы до двух знаков, а также уметь исполнять разнохарактерную музыку (песня-танец).</w:t>
      </w:r>
    </w:p>
    <w:p w:rsidR="006F467F" w:rsidRDefault="00040FCA">
      <w:pPr>
        <w:pStyle w:val="Style13"/>
        <w:widowControl/>
        <w:spacing w:before="10" w:line="480" w:lineRule="exact"/>
        <w:ind w:firstLine="206"/>
        <w:jc w:val="left"/>
        <w:rPr>
          <w:rStyle w:val="FontStyle50"/>
        </w:rPr>
      </w:pPr>
      <w:r>
        <w:rPr>
          <w:rStyle w:val="FontStyle50"/>
        </w:rPr>
        <w:lastRenderedPageBreak/>
        <w:t xml:space="preserve">В этот период желательно проходить большой объем музыкального материала ввиду его достаточной лаконичности, формировать навыки чтения с листа, внимание к </w:t>
      </w:r>
      <w:proofErr w:type="spellStart"/>
      <w:r>
        <w:rPr>
          <w:rStyle w:val="FontStyle50"/>
        </w:rPr>
        <w:t>звукоизвлечению</w:t>
      </w:r>
      <w:proofErr w:type="spellEnd"/>
      <w:r>
        <w:rPr>
          <w:rStyle w:val="FontStyle50"/>
        </w:rPr>
        <w:t xml:space="preserve"> и чистому интонированию. </w:t>
      </w:r>
    </w:p>
    <w:p w:rsidR="003D04CC" w:rsidRDefault="003D04CC">
      <w:pPr>
        <w:pStyle w:val="Style13"/>
        <w:widowControl/>
        <w:spacing w:before="10" w:line="480" w:lineRule="exact"/>
        <w:ind w:firstLine="206"/>
        <w:jc w:val="left"/>
        <w:rPr>
          <w:rStyle w:val="FontStyle48"/>
        </w:rPr>
      </w:pPr>
    </w:p>
    <w:p w:rsidR="00040FCA" w:rsidRDefault="00040FCA">
      <w:pPr>
        <w:pStyle w:val="Style13"/>
        <w:widowControl/>
        <w:spacing w:before="10" w:line="480" w:lineRule="exact"/>
        <w:ind w:firstLine="206"/>
        <w:jc w:val="left"/>
        <w:rPr>
          <w:rStyle w:val="FontStyle48"/>
        </w:rPr>
      </w:pPr>
      <w:r>
        <w:rPr>
          <w:rStyle w:val="FontStyle48"/>
        </w:rPr>
        <w:t>Примерный репертуарный список:</w:t>
      </w:r>
    </w:p>
    <w:p w:rsidR="00040FCA" w:rsidRDefault="00040FCA" w:rsidP="00040FCA">
      <w:pPr>
        <w:pStyle w:val="Style6"/>
        <w:widowControl/>
        <w:numPr>
          <w:ilvl w:val="0"/>
          <w:numId w:val="11"/>
        </w:numPr>
        <w:tabs>
          <w:tab w:val="left" w:pos="710"/>
        </w:tabs>
        <w:spacing w:line="480" w:lineRule="exact"/>
        <w:ind w:left="360" w:firstLine="0"/>
        <w:rPr>
          <w:rStyle w:val="FontStyle50"/>
        </w:rPr>
      </w:pPr>
      <w:r>
        <w:rPr>
          <w:rStyle w:val="FontStyle50"/>
        </w:rPr>
        <w:t>Родионов К. Начальные уроки игры на скрипке. М. Музыка, 2000</w:t>
      </w:r>
    </w:p>
    <w:p w:rsidR="00040FCA" w:rsidRDefault="00040FCA" w:rsidP="00040FCA">
      <w:pPr>
        <w:pStyle w:val="Style6"/>
        <w:widowControl/>
        <w:numPr>
          <w:ilvl w:val="0"/>
          <w:numId w:val="11"/>
        </w:numPr>
        <w:tabs>
          <w:tab w:val="left" w:pos="710"/>
        </w:tabs>
        <w:spacing w:line="480" w:lineRule="exact"/>
        <w:ind w:left="360" w:firstLine="0"/>
        <w:rPr>
          <w:rStyle w:val="FontStyle50"/>
        </w:rPr>
      </w:pPr>
      <w:r>
        <w:rPr>
          <w:rStyle w:val="FontStyle50"/>
        </w:rPr>
        <w:t>Захарьина Т. Скрипичный букварь. Гос. муз</w:t>
      </w:r>
      <w:proofErr w:type="gramStart"/>
      <w:r>
        <w:rPr>
          <w:rStyle w:val="FontStyle50"/>
        </w:rPr>
        <w:t>.</w:t>
      </w:r>
      <w:proofErr w:type="gramEnd"/>
      <w:r>
        <w:rPr>
          <w:rStyle w:val="FontStyle50"/>
        </w:rPr>
        <w:t xml:space="preserve"> </w:t>
      </w:r>
      <w:proofErr w:type="gramStart"/>
      <w:r>
        <w:rPr>
          <w:rStyle w:val="FontStyle50"/>
        </w:rPr>
        <w:t>и</w:t>
      </w:r>
      <w:proofErr w:type="gramEnd"/>
      <w:r>
        <w:rPr>
          <w:rStyle w:val="FontStyle50"/>
        </w:rPr>
        <w:t>зд., 1962</w:t>
      </w:r>
    </w:p>
    <w:p w:rsidR="00040FCA" w:rsidRDefault="00040FCA" w:rsidP="00040FCA">
      <w:pPr>
        <w:pStyle w:val="Style6"/>
        <w:widowControl/>
        <w:numPr>
          <w:ilvl w:val="0"/>
          <w:numId w:val="11"/>
        </w:numPr>
        <w:tabs>
          <w:tab w:val="left" w:pos="710"/>
        </w:tabs>
        <w:spacing w:before="5" w:line="480" w:lineRule="exact"/>
        <w:ind w:left="360" w:firstLine="0"/>
        <w:rPr>
          <w:rStyle w:val="FontStyle50"/>
        </w:rPr>
      </w:pPr>
      <w:r>
        <w:rPr>
          <w:rStyle w:val="FontStyle50"/>
        </w:rPr>
        <w:t xml:space="preserve">Якубовская В. Вверх по ступенькам. </w:t>
      </w:r>
      <w:proofErr w:type="gramStart"/>
      <w:r>
        <w:rPr>
          <w:rStyle w:val="FontStyle50"/>
        </w:rPr>
        <w:t>С-Пб</w:t>
      </w:r>
      <w:proofErr w:type="gramEnd"/>
      <w:r>
        <w:rPr>
          <w:rStyle w:val="FontStyle50"/>
        </w:rPr>
        <w:t xml:space="preserve"> «Композитор», 2003</w:t>
      </w:r>
    </w:p>
    <w:p w:rsidR="00040FCA" w:rsidRDefault="00040FCA" w:rsidP="00040FCA">
      <w:pPr>
        <w:pStyle w:val="Style6"/>
        <w:widowControl/>
        <w:numPr>
          <w:ilvl w:val="0"/>
          <w:numId w:val="11"/>
        </w:numPr>
        <w:tabs>
          <w:tab w:val="left" w:pos="710"/>
        </w:tabs>
        <w:spacing w:line="480" w:lineRule="exact"/>
        <w:ind w:left="360" w:firstLine="0"/>
        <w:rPr>
          <w:rStyle w:val="FontStyle50"/>
        </w:rPr>
      </w:pPr>
      <w:r>
        <w:rPr>
          <w:rStyle w:val="FontStyle50"/>
        </w:rPr>
        <w:t xml:space="preserve">Гуревич Л. - Зимина Н. Скрипичная азбука 1, 2 </w:t>
      </w:r>
      <w:proofErr w:type="spellStart"/>
      <w:r>
        <w:rPr>
          <w:rStyle w:val="FontStyle50"/>
        </w:rPr>
        <w:t>тетр</w:t>
      </w:r>
      <w:proofErr w:type="spellEnd"/>
      <w:r>
        <w:rPr>
          <w:rStyle w:val="FontStyle50"/>
        </w:rPr>
        <w:t>. М., «Композитор», 1998</w:t>
      </w:r>
    </w:p>
    <w:p w:rsidR="00040FCA" w:rsidRDefault="00040FCA" w:rsidP="00040FCA">
      <w:pPr>
        <w:pStyle w:val="Style6"/>
        <w:widowControl/>
        <w:numPr>
          <w:ilvl w:val="0"/>
          <w:numId w:val="11"/>
        </w:numPr>
        <w:tabs>
          <w:tab w:val="left" w:pos="710"/>
        </w:tabs>
        <w:spacing w:before="5" w:line="480" w:lineRule="exact"/>
        <w:ind w:left="360" w:firstLine="0"/>
        <w:rPr>
          <w:rStyle w:val="FontStyle50"/>
        </w:rPr>
      </w:pPr>
      <w:r>
        <w:rPr>
          <w:rStyle w:val="FontStyle50"/>
        </w:rPr>
        <w:t>Григорян А. Начальная школа игры на скрипке. М., «Советский композитор»,</w:t>
      </w:r>
    </w:p>
    <w:p w:rsidR="00040FCA" w:rsidRDefault="00040FCA">
      <w:pPr>
        <w:pStyle w:val="Style13"/>
        <w:widowControl/>
        <w:spacing w:line="480" w:lineRule="exact"/>
        <w:ind w:left="744" w:firstLine="0"/>
        <w:jc w:val="left"/>
        <w:rPr>
          <w:rStyle w:val="FontStyle50"/>
        </w:rPr>
      </w:pPr>
      <w:r>
        <w:rPr>
          <w:rStyle w:val="FontStyle50"/>
        </w:rPr>
        <w:t>1986</w:t>
      </w:r>
    </w:p>
    <w:p w:rsidR="00040FCA" w:rsidRDefault="00040FCA" w:rsidP="00040FCA">
      <w:pPr>
        <w:pStyle w:val="Style6"/>
        <w:widowControl/>
        <w:numPr>
          <w:ilvl w:val="0"/>
          <w:numId w:val="12"/>
        </w:numPr>
        <w:tabs>
          <w:tab w:val="left" w:pos="710"/>
        </w:tabs>
        <w:spacing w:before="5" w:line="480" w:lineRule="exact"/>
        <w:ind w:left="360" w:firstLine="0"/>
        <w:rPr>
          <w:rStyle w:val="FontStyle50"/>
        </w:rPr>
      </w:pPr>
      <w:proofErr w:type="spellStart"/>
      <w:r>
        <w:rPr>
          <w:rStyle w:val="FontStyle50"/>
        </w:rPr>
        <w:t>Гарлицкий</w:t>
      </w:r>
      <w:proofErr w:type="spellEnd"/>
      <w:r>
        <w:rPr>
          <w:rStyle w:val="FontStyle50"/>
        </w:rPr>
        <w:t xml:space="preserve"> М. Шаг за шагом. М., «Советский композитор», 1980</w:t>
      </w:r>
    </w:p>
    <w:p w:rsidR="00040FCA" w:rsidRDefault="00040FCA" w:rsidP="00040FCA">
      <w:pPr>
        <w:pStyle w:val="Style6"/>
        <w:widowControl/>
        <w:numPr>
          <w:ilvl w:val="0"/>
          <w:numId w:val="12"/>
        </w:numPr>
        <w:tabs>
          <w:tab w:val="left" w:pos="710"/>
        </w:tabs>
        <w:spacing w:before="5" w:line="480" w:lineRule="exact"/>
        <w:ind w:left="360" w:firstLine="0"/>
        <w:rPr>
          <w:rStyle w:val="FontStyle50"/>
        </w:rPr>
      </w:pPr>
      <w:r>
        <w:rPr>
          <w:rStyle w:val="FontStyle50"/>
        </w:rPr>
        <w:t>Избранные этюды для скрипки, 1-3 классы. М., «Кифара», 1996</w:t>
      </w:r>
    </w:p>
    <w:p w:rsidR="00040FCA" w:rsidRDefault="00040FCA" w:rsidP="00040FCA">
      <w:pPr>
        <w:pStyle w:val="Style6"/>
        <w:widowControl/>
        <w:numPr>
          <w:ilvl w:val="0"/>
          <w:numId w:val="12"/>
        </w:numPr>
        <w:tabs>
          <w:tab w:val="left" w:pos="710"/>
        </w:tabs>
        <w:spacing w:line="480" w:lineRule="exact"/>
        <w:ind w:left="710"/>
        <w:jc w:val="both"/>
        <w:rPr>
          <w:rStyle w:val="FontStyle50"/>
        </w:rPr>
      </w:pPr>
      <w:r>
        <w:rPr>
          <w:rStyle w:val="FontStyle50"/>
        </w:rPr>
        <w:t xml:space="preserve">Хрестоматия для скрипки. Пьесы и произведения крупной формы (1-2 классы). Составители: М. </w:t>
      </w:r>
      <w:proofErr w:type="spellStart"/>
      <w:r>
        <w:rPr>
          <w:rStyle w:val="FontStyle50"/>
        </w:rPr>
        <w:t>Гарлицкий</w:t>
      </w:r>
      <w:proofErr w:type="spellEnd"/>
      <w:r>
        <w:rPr>
          <w:rStyle w:val="FontStyle50"/>
        </w:rPr>
        <w:t>, К. Родионов, Ю. Уткин, К. Фортунатов. М., Музыка, 1990</w:t>
      </w:r>
    </w:p>
    <w:p w:rsidR="00040FCA" w:rsidRDefault="00040FCA">
      <w:pPr>
        <w:pStyle w:val="Style18"/>
        <w:widowControl/>
        <w:ind w:left="710"/>
        <w:rPr>
          <w:rStyle w:val="FontStyle50"/>
        </w:rPr>
      </w:pPr>
      <w:r>
        <w:rPr>
          <w:rStyle w:val="FontStyle50"/>
        </w:rPr>
        <w:t xml:space="preserve">9. Юный скрипач,   вып.1. Редактор-составитель </w:t>
      </w:r>
      <w:proofErr w:type="spellStart"/>
      <w:r>
        <w:rPr>
          <w:rStyle w:val="FontStyle50"/>
        </w:rPr>
        <w:t>К.Фортунатов</w:t>
      </w:r>
      <w:proofErr w:type="spellEnd"/>
      <w:r>
        <w:rPr>
          <w:rStyle w:val="FontStyle50"/>
        </w:rPr>
        <w:t>. М., «Советский композитор», 1992</w:t>
      </w:r>
    </w:p>
    <w:p w:rsidR="00040FCA" w:rsidRDefault="00040FCA">
      <w:pPr>
        <w:pStyle w:val="Style1"/>
        <w:widowControl/>
        <w:spacing w:line="240" w:lineRule="exact"/>
        <w:ind w:left="499"/>
        <w:jc w:val="left"/>
        <w:rPr>
          <w:sz w:val="20"/>
          <w:szCs w:val="20"/>
        </w:rPr>
      </w:pPr>
    </w:p>
    <w:p w:rsidR="00E569D9" w:rsidRDefault="00527F9F" w:rsidP="00E569D9">
      <w:pPr>
        <w:pStyle w:val="Style1"/>
        <w:widowControl/>
        <w:spacing w:before="24" w:line="480" w:lineRule="exact"/>
        <w:ind w:left="499"/>
        <w:jc w:val="left"/>
        <w:rPr>
          <w:rStyle w:val="FontStyle48"/>
        </w:rPr>
      </w:pPr>
      <w:r>
        <w:rPr>
          <w:rStyle w:val="FontStyle48"/>
        </w:rPr>
        <w:t>П</w:t>
      </w:r>
      <w:r w:rsidR="00040FCA">
        <w:rPr>
          <w:rStyle w:val="FontStyle48"/>
        </w:rPr>
        <w:t>римеры программ переводного зачета:</w:t>
      </w:r>
    </w:p>
    <w:p w:rsidR="00040FCA" w:rsidRDefault="00040FCA" w:rsidP="00AB0EEE">
      <w:pPr>
        <w:pStyle w:val="Style14"/>
        <w:widowControl/>
        <w:spacing w:line="480" w:lineRule="exact"/>
        <w:rPr>
          <w:rStyle w:val="FontStyle47"/>
        </w:rPr>
      </w:pPr>
      <w:r>
        <w:rPr>
          <w:rStyle w:val="FontStyle47"/>
        </w:rPr>
        <w:t>Вариант 1 (самый несложный)</w:t>
      </w:r>
    </w:p>
    <w:p w:rsidR="00040FCA" w:rsidRDefault="00DD26B3" w:rsidP="00DD26B3">
      <w:pPr>
        <w:pStyle w:val="Style16"/>
        <w:widowControl/>
        <w:spacing w:before="5"/>
        <w:ind w:left="720" w:right="5184"/>
        <w:rPr>
          <w:rStyle w:val="FontStyle50"/>
        </w:rPr>
      </w:pPr>
      <w:r>
        <w:rPr>
          <w:rStyle w:val="FontStyle50"/>
        </w:rPr>
        <w:t>Гамма Ре мажор (</w:t>
      </w:r>
      <w:proofErr w:type="spellStart"/>
      <w:r>
        <w:rPr>
          <w:rStyle w:val="FontStyle50"/>
        </w:rPr>
        <w:t>однооктавная</w:t>
      </w:r>
      <w:proofErr w:type="spellEnd"/>
      <w:r>
        <w:rPr>
          <w:rStyle w:val="FontStyle50"/>
        </w:rPr>
        <w:t xml:space="preserve">) </w:t>
      </w:r>
      <w:r w:rsidR="00040FCA">
        <w:rPr>
          <w:rStyle w:val="FontStyle50"/>
        </w:rPr>
        <w:t>Родионов К. Этюд №12</w:t>
      </w:r>
    </w:p>
    <w:p w:rsidR="00040FCA" w:rsidRDefault="00040FCA" w:rsidP="00DD26B3">
      <w:pPr>
        <w:pStyle w:val="Style16"/>
        <w:widowControl/>
        <w:spacing w:before="5"/>
        <w:ind w:left="720"/>
        <w:rPr>
          <w:rStyle w:val="FontStyle50"/>
        </w:rPr>
      </w:pPr>
      <w:r>
        <w:rPr>
          <w:rStyle w:val="FontStyle50"/>
        </w:rPr>
        <w:t xml:space="preserve">Р.Н.П. «Как под горкой...» обр. </w:t>
      </w:r>
      <w:proofErr w:type="spellStart"/>
      <w:r>
        <w:rPr>
          <w:rStyle w:val="FontStyle50"/>
        </w:rPr>
        <w:t>Комаровского</w:t>
      </w:r>
      <w:proofErr w:type="spellEnd"/>
      <w:r>
        <w:rPr>
          <w:rStyle w:val="FontStyle50"/>
        </w:rPr>
        <w:t xml:space="preserve"> А.</w:t>
      </w:r>
    </w:p>
    <w:p w:rsidR="00AB0EEE" w:rsidRDefault="00040FCA" w:rsidP="00DD26B3">
      <w:pPr>
        <w:pStyle w:val="Style13"/>
        <w:widowControl/>
        <w:spacing w:before="5" w:line="480" w:lineRule="exact"/>
        <w:ind w:left="720" w:right="3110" w:firstLine="0"/>
        <w:jc w:val="left"/>
        <w:rPr>
          <w:rStyle w:val="FontStyle50"/>
        </w:rPr>
      </w:pPr>
      <w:r>
        <w:rPr>
          <w:rStyle w:val="FontStyle50"/>
        </w:rPr>
        <w:t>Р.Н.П. « На зеле</w:t>
      </w:r>
      <w:r w:rsidR="00AB0EEE">
        <w:rPr>
          <w:rStyle w:val="FontStyle50"/>
        </w:rPr>
        <w:t xml:space="preserve">ном лугу...» обр. Захарьиной </w:t>
      </w:r>
    </w:p>
    <w:p w:rsidR="00040FCA" w:rsidRDefault="00040FCA" w:rsidP="00AB0EEE">
      <w:pPr>
        <w:pStyle w:val="Style13"/>
        <w:widowControl/>
        <w:spacing w:before="5" w:line="480" w:lineRule="exact"/>
        <w:ind w:right="3110" w:firstLine="0"/>
        <w:jc w:val="left"/>
        <w:rPr>
          <w:rStyle w:val="FontStyle47"/>
        </w:rPr>
      </w:pPr>
      <w:r>
        <w:rPr>
          <w:rStyle w:val="FontStyle47"/>
        </w:rPr>
        <w:t>Вариант 2</w:t>
      </w:r>
    </w:p>
    <w:p w:rsidR="00040FCA" w:rsidRDefault="00040FCA" w:rsidP="00DD26B3">
      <w:pPr>
        <w:pStyle w:val="Style16"/>
        <w:widowControl/>
        <w:spacing w:before="5"/>
        <w:ind w:left="720"/>
        <w:rPr>
          <w:rStyle w:val="FontStyle50"/>
        </w:rPr>
      </w:pPr>
      <w:r>
        <w:rPr>
          <w:rStyle w:val="FontStyle50"/>
        </w:rPr>
        <w:t>Гамма Ре мажор (</w:t>
      </w:r>
      <w:proofErr w:type="spellStart"/>
      <w:r>
        <w:rPr>
          <w:rStyle w:val="FontStyle50"/>
        </w:rPr>
        <w:t>однооктавная</w:t>
      </w:r>
      <w:proofErr w:type="spellEnd"/>
      <w:r>
        <w:rPr>
          <w:rStyle w:val="FontStyle50"/>
        </w:rPr>
        <w:t>)</w:t>
      </w:r>
    </w:p>
    <w:p w:rsidR="00040FCA" w:rsidRDefault="00040FCA" w:rsidP="00DD26B3">
      <w:pPr>
        <w:pStyle w:val="Style16"/>
        <w:widowControl/>
        <w:ind w:left="720"/>
        <w:rPr>
          <w:rStyle w:val="FontStyle50"/>
        </w:rPr>
      </w:pPr>
      <w:r>
        <w:rPr>
          <w:rStyle w:val="FontStyle50"/>
        </w:rPr>
        <w:t>Родионов К. Этюд №46</w:t>
      </w:r>
    </w:p>
    <w:p w:rsidR="00040FCA" w:rsidRDefault="00040FCA" w:rsidP="00DD26B3">
      <w:pPr>
        <w:pStyle w:val="Style16"/>
        <w:widowControl/>
        <w:spacing w:before="5"/>
        <w:ind w:left="720"/>
        <w:rPr>
          <w:rStyle w:val="FontStyle50"/>
        </w:rPr>
      </w:pPr>
      <w:r>
        <w:rPr>
          <w:rStyle w:val="FontStyle50"/>
        </w:rPr>
        <w:t>Моцарт В. Аллегретто</w:t>
      </w:r>
    </w:p>
    <w:p w:rsidR="00AB0EEE" w:rsidRDefault="00AB0EEE" w:rsidP="00DD26B3">
      <w:pPr>
        <w:pStyle w:val="Style29"/>
        <w:widowControl/>
        <w:spacing w:line="480" w:lineRule="exact"/>
        <w:ind w:left="720" w:right="5184" w:firstLine="0"/>
        <w:rPr>
          <w:rStyle w:val="FontStyle50"/>
        </w:rPr>
      </w:pPr>
      <w:proofErr w:type="spellStart"/>
      <w:r>
        <w:rPr>
          <w:rStyle w:val="FontStyle50"/>
        </w:rPr>
        <w:t>Метлов</w:t>
      </w:r>
      <w:proofErr w:type="spellEnd"/>
      <w:r>
        <w:rPr>
          <w:rStyle w:val="FontStyle50"/>
        </w:rPr>
        <w:t xml:space="preserve">  Н. «Баю-</w:t>
      </w:r>
      <w:proofErr w:type="spellStart"/>
      <w:r>
        <w:rPr>
          <w:rStyle w:val="FontStyle50"/>
        </w:rPr>
        <w:t>баюшки</w:t>
      </w:r>
      <w:proofErr w:type="spellEnd"/>
      <w:r>
        <w:rPr>
          <w:rStyle w:val="FontStyle50"/>
        </w:rPr>
        <w:t>, баю»</w:t>
      </w:r>
    </w:p>
    <w:p w:rsidR="00040FCA" w:rsidRDefault="00040FCA" w:rsidP="00AB0EEE">
      <w:pPr>
        <w:pStyle w:val="Style29"/>
        <w:widowControl/>
        <w:spacing w:line="480" w:lineRule="exact"/>
        <w:ind w:right="5184" w:firstLine="0"/>
        <w:rPr>
          <w:rStyle w:val="FontStyle47"/>
        </w:rPr>
      </w:pPr>
      <w:r>
        <w:rPr>
          <w:rStyle w:val="FontStyle47"/>
        </w:rPr>
        <w:lastRenderedPageBreak/>
        <w:t>Вариант 3</w:t>
      </w:r>
    </w:p>
    <w:p w:rsidR="00040FCA" w:rsidRDefault="00040FCA" w:rsidP="00DD26B3">
      <w:pPr>
        <w:pStyle w:val="Style16"/>
        <w:widowControl/>
        <w:spacing w:before="5"/>
        <w:ind w:left="720"/>
        <w:rPr>
          <w:rStyle w:val="FontStyle50"/>
        </w:rPr>
      </w:pPr>
      <w:r>
        <w:rPr>
          <w:rStyle w:val="FontStyle50"/>
        </w:rPr>
        <w:t>Гамма Ля мажор 2-октавная</w:t>
      </w:r>
    </w:p>
    <w:p w:rsidR="00040FCA" w:rsidRDefault="00040FCA" w:rsidP="00DD26B3">
      <w:pPr>
        <w:pStyle w:val="Style16"/>
        <w:widowControl/>
        <w:ind w:left="720"/>
        <w:rPr>
          <w:rStyle w:val="FontStyle50"/>
        </w:rPr>
      </w:pPr>
      <w:r>
        <w:rPr>
          <w:rStyle w:val="FontStyle50"/>
        </w:rPr>
        <w:t>Избранные этюды, вып.1 № 16</w:t>
      </w:r>
    </w:p>
    <w:p w:rsidR="00AB0EEE" w:rsidRDefault="00040FCA" w:rsidP="00DD26B3">
      <w:pPr>
        <w:pStyle w:val="Style29"/>
        <w:widowControl/>
        <w:spacing w:before="10" w:line="480" w:lineRule="exact"/>
        <w:ind w:left="720" w:right="4666" w:firstLine="0"/>
        <w:rPr>
          <w:rStyle w:val="FontStyle50"/>
        </w:rPr>
      </w:pPr>
      <w:r>
        <w:rPr>
          <w:rStyle w:val="FontStyle50"/>
        </w:rPr>
        <w:t>Гендель</w:t>
      </w:r>
      <w:r w:rsidR="00AB0EEE">
        <w:rPr>
          <w:rStyle w:val="FontStyle50"/>
        </w:rPr>
        <w:t xml:space="preserve"> Г.Ф.  Гавот с вариациями</w:t>
      </w:r>
    </w:p>
    <w:p w:rsidR="00040FCA" w:rsidRDefault="00040FCA" w:rsidP="00AB0EEE">
      <w:pPr>
        <w:pStyle w:val="Style29"/>
        <w:widowControl/>
        <w:spacing w:before="10" w:line="480" w:lineRule="exact"/>
        <w:ind w:right="4666" w:firstLine="0"/>
        <w:rPr>
          <w:rStyle w:val="FontStyle47"/>
        </w:rPr>
      </w:pPr>
      <w:r>
        <w:rPr>
          <w:rStyle w:val="FontStyle47"/>
        </w:rPr>
        <w:t>Вариант 4</w:t>
      </w:r>
    </w:p>
    <w:p w:rsidR="00040FCA" w:rsidRDefault="00040FCA" w:rsidP="00DD26B3">
      <w:pPr>
        <w:pStyle w:val="Style16"/>
        <w:widowControl/>
        <w:spacing w:before="5"/>
        <w:ind w:left="720"/>
        <w:rPr>
          <w:rStyle w:val="FontStyle50"/>
        </w:rPr>
      </w:pPr>
      <w:r>
        <w:rPr>
          <w:rStyle w:val="FontStyle50"/>
        </w:rPr>
        <w:t>Гамма си минор в 1 позиции</w:t>
      </w:r>
    </w:p>
    <w:p w:rsidR="00040FCA" w:rsidRDefault="00040FCA" w:rsidP="00DD26B3">
      <w:pPr>
        <w:pStyle w:val="Style16"/>
        <w:widowControl/>
        <w:spacing w:before="5"/>
        <w:ind w:left="720"/>
        <w:rPr>
          <w:rStyle w:val="FontStyle50"/>
        </w:rPr>
      </w:pPr>
      <w:r>
        <w:rPr>
          <w:rStyle w:val="FontStyle50"/>
        </w:rPr>
        <w:t>Избранные этюды, вып.1 № 43</w:t>
      </w:r>
    </w:p>
    <w:p w:rsidR="00040FCA" w:rsidRDefault="00040FCA" w:rsidP="00DD26B3">
      <w:pPr>
        <w:pStyle w:val="Style16"/>
        <w:widowControl/>
        <w:ind w:left="720"/>
        <w:rPr>
          <w:rStyle w:val="FontStyle50"/>
        </w:rPr>
      </w:pPr>
      <w:proofErr w:type="spellStart"/>
      <w:r>
        <w:rPr>
          <w:rStyle w:val="FontStyle50"/>
        </w:rPr>
        <w:t>Ридинг</w:t>
      </w:r>
      <w:proofErr w:type="spellEnd"/>
      <w:r>
        <w:rPr>
          <w:rStyle w:val="FontStyle50"/>
        </w:rPr>
        <w:t xml:space="preserve"> О. Концерт си минор 1 часть</w:t>
      </w:r>
    </w:p>
    <w:p w:rsidR="00040FCA" w:rsidRDefault="00040FCA">
      <w:pPr>
        <w:pStyle w:val="Style1"/>
        <w:widowControl/>
        <w:spacing w:line="240" w:lineRule="exact"/>
        <w:ind w:left="710"/>
        <w:jc w:val="left"/>
        <w:rPr>
          <w:sz w:val="20"/>
          <w:szCs w:val="20"/>
        </w:rPr>
      </w:pPr>
    </w:p>
    <w:p w:rsidR="00040FCA" w:rsidRDefault="00040FCA">
      <w:pPr>
        <w:pStyle w:val="Style1"/>
        <w:widowControl/>
        <w:spacing w:before="19" w:line="480" w:lineRule="exact"/>
        <w:ind w:left="710"/>
        <w:jc w:val="left"/>
        <w:rPr>
          <w:rStyle w:val="FontStyle48"/>
        </w:rPr>
      </w:pPr>
      <w:r>
        <w:rPr>
          <w:rStyle w:val="FontStyle48"/>
        </w:rPr>
        <w:t>2 класс</w:t>
      </w:r>
    </w:p>
    <w:p w:rsidR="00040FCA" w:rsidRDefault="00040FCA">
      <w:pPr>
        <w:pStyle w:val="Style13"/>
        <w:widowControl/>
        <w:spacing w:line="480" w:lineRule="exact"/>
        <w:ind w:left="706" w:firstLine="0"/>
        <w:jc w:val="left"/>
        <w:rPr>
          <w:rStyle w:val="FontStyle50"/>
        </w:rPr>
      </w:pPr>
      <w:r>
        <w:rPr>
          <w:rStyle w:val="FontStyle50"/>
        </w:rPr>
        <w:t>Продолжение работы над постановкой, свободой игровых движений.</w:t>
      </w:r>
    </w:p>
    <w:p w:rsidR="00040FCA" w:rsidRDefault="00040FCA">
      <w:pPr>
        <w:pStyle w:val="Style13"/>
        <w:widowControl/>
        <w:spacing w:before="5" w:line="480" w:lineRule="exact"/>
        <w:ind w:left="710" w:firstLine="0"/>
        <w:jc w:val="left"/>
        <w:rPr>
          <w:rStyle w:val="FontStyle50"/>
        </w:rPr>
      </w:pPr>
      <w:r>
        <w:rPr>
          <w:rStyle w:val="FontStyle50"/>
        </w:rPr>
        <w:t>Усложнение и детализация игровых навыков. Изучение гамм мажора и минора.</w:t>
      </w:r>
    </w:p>
    <w:p w:rsidR="00040FCA" w:rsidRDefault="00040FCA">
      <w:pPr>
        <w:pStyle w:val="Style13"/>
        <w:widowControl/>
        <w:spacing w:line="480" w:lineRule="exact"/>
        <w:ind w:firstLine="696"/>
        <w:rPr>
          <w:rStyle w:val="FontStyle50"/>
        </w:rPr>
      </w:pPr>
      <w:r>
        <w:rPr>
          <w:rStyle w:val="FontStyle50"/>
        </w:rPr>
        <w:t>Начало изучений позиций и п</w:t>
      </w:r>
      <w:r w:rsidR="006F467F">
        <w:rPr>
          <w:rStyle w:val="FontStyle50"/>
        </w:rPr>
        <w:t>ереходов в простейших вариантах, учитывая индивидуальные возможности и уровень подготовки учащегося.</w:t>
      </w:r>
      <w:r>
        <w:rPr>
          <w:rStyle w:val="FontStyle50"/>
        </w:rPr>
        <w:t xml:space="preserve"> Работа над более разнообразным звучанием инструмента в зависимости от характера музыкального материала.</w:t>
      </w:r>
    </w:p>
    <w:p w:rsidR="00040FCA" w:rsidRDefault="00040FCA">
      <w:pPr>
        <w:pStyle w:val="Style13"/>
        <w:widowControl/>
        <w:spacing w:line="480" w:lineRule="exact"/>
        <w:jc w:val="left"/>
        <w:rPr>
          <w:rStyle w:val="FontStyle50"/>
        </w:rPr>
      </w:pPr>
      <w:r>
        <w:rPr>
          <w:rStyle w:val="FontStyle50"/>
        </w:rPr>
        <w:t xml:space="preserve">Штрихи </w:t>
      </w:r>
      <w:proofErr w:type="spellStart"/>
      <w:r>
        <w:rPr>
          <w:rStyle w:val="FontStyle50"/>
        </w:rPr>
        <w:t>деташе</w:t>
      </w:r>
      <w:proofErr w:type="spellEnd"/>
      <w:r>
        <w:rPr>
          <w:rStyle w:val="FontStyle50"/>
        </w:rPr>
        <w:t xml:space="preserve">, легато, </w:t>
      </w:r>
      <w:proofErr w:type="spellStart"/>
      <w:r>
        <w:rPr>
          <w:rStyle w:val="FontStyle50"/>
        </w:rPr>
        <w:t>мартел</w:t>
      </w:r>
      <w:r w:rsidR="00DD26B3">
        <w:rPr>
          <w:rStyle w:val="FontStyle50"/>
        </w:rPr>
        <w:t>е</w:t>
      </w:r>
      <w:proofErr w:type="spellEnd"/>
      <w:r>
        <w:rPr>
          <w:rStyle w:val="FontStyle50"/>
        </w:rPr>
        <w:t xml:space="preserve"> и их сочетание. Культура распределения смычка. Чтение с листа на уроке.</w:t>
      </w:r>
    </w:p>
    <w:p w:rsidR="00040FCA" w:rsidRDefault="00040FCA">
      <w:pPr>
        <w:pStyle w:val="Style13"/>
        <w:widowControl/>
        <w:spacing w:line="480" w:lineRule="exact"/>
        <w:ind w:left="701" w:firstLine="0"/>
        <w:jc w:val="left"/>
        <w:rPr>
          <w:rStyle w:val="FontStyle50"/>
        </w:rPr>
      </w:pPr>
      <w:r>
        <w:rPr>
          <w:rStyle w:val="FontStyle50"/>
        </w:rPr>
        <w:t>Развитие навыка анализа музыкальных и технических задач.</w:t>
      </w:r>
    </w:p>
    <w:p w:rsidR="00040FCA" w:rsidRDefault="00040FCA">
      <w:pPr>
        <w:pStyle w:val="Style1"/>
        <w:widowControl/>
        <w:spacing w:line="240" w:lineRule="exact"/>
        <w:ind w:left="355"/>
        <w:jc w:val="left"/>
        <w:rPr>
          <w:sz w:val="20"/>
          <w:szCs w:val="20"/>
        </w:rPr>
      </w:pPr>
    </w:p>
    <w:p w:rsidR="00040FCA" w:rsidRDefault="00040FCA">
      <w:pPr>
        <w:pStyle w:val="Style1"/>
        <w:widowControl/>
        <w:spacing w:before="14" w:line="480" w:lineRule="exact"/>
        <w:ind w:left="355"/>
        <w:jc w:val="left"/>
        <w:rPr>
          <w:rStyle w:val="FontStyle48"/>
        </w:rPr>
      </w:pPr>
      <w:r>
        <w:rPr>
          <w:rStyle w:val="FontStyle48"/>
        </w:rPr>
        <w:t>Примерный репертуарный список:</w:t>
      </w:r>
    </w:p>
    <w:p w:rsidR="006F467F" w:rsidRDefault="006F467F" w:rsidP="00040FCA">
      <w:pPr>
        <w:pStyle w:val="Style6"/>
        <w:widowControl/>
        <w:numPr>
          <w:ilvl w:val="0"/>
          <w:numId w:val="13"/>
        </w:numPr>
        <w:tabs>
          <w:tab w:val="left" w:pos="696"/>
        </w:tabs>
        <w:spacing w:before="5" w:line="480" w:lineRule="exact"/>
        <w:ind w:left="422" w:firstLine="0"/>
        <w:rPr>
          <w:rStyle w:val="FontStyle50"/>
        </w:rPr>
      </w:pPr>
      <w:proofErr w:type="spellStart"/>
      <w:r>
        <w:rPr>
          <w:rStyle w:val="FontStyle50"/>
        </w:rPr>
        <w:t>Шрадик</w:t>
      </w:r>
      <w:proofErr w:type="spellEnd"/>
      <w:r>
        <w:rPr>
          <w:rStyle w:val="FontStyle50"/>
        </w:rPr>
        <w:t xml:space="preserve"> Г. Упражнения. Тетрадь 1 №№:1-6</w:t>
      </w:r>
    </w:p>
    <w:p w:rsidR="006F467F" w:rsidRDefault="006F467F" w:rsidP="00040FCA">
      <w:pPr>
        <w:pStyle w:val="Style6"/>
        <w:widowControl/>
        <w:numPr>
          <w:ilvl w:val="0"/>
          <w:numId w:val="13"/>
        </w:numPr>
        <w:tabs>
          <w:tab w:val="left" w:pos="696"/>
        </w:tabs>
        <w:spacing w:before="5" w:line="480" w:lineRule="exact"/>
        <w:ind w:left="422" w:firstLine="0"/>
        <w:rPr>
          <w:rStyle w:val="FontStyle50"/>
        </w:rPr>
      </w:pPr>
      <w:r>
        <w:rPr>
          <w:rStyle w:val="FontStyle50"/>
        </w:rPr>
        <w:t xml:space="preserve">Григорян Н. Гаммы и арпеджио для скрипки </w:t>
      </w:r>
      <w:proofErr w:type="spellStart"/>
      <w:r>
        <w:rPr>
          <w:rStyle w:val="FontStyle50"/>
        </w:rPr>
        <w:t>М.,«Музыка</w:t>
      </w:r>
      <w:proofErr w:type="spellEnd"/>
      <w:r>
        <w:rPr>
          <w:rStyle w:val="FontStyle50"/>
        </w:rPr>
        <w:t>», 2011</w:t>
      </w:r>
    </w:p>
    <w:p w:rsidR="000C6E81" w:rsidRDefault="006F467F" w:rsidP="000C6E81">
      <w:pPr>
        <w:pStyle w:val="Style6"/>
        <w:widowControl/>
        <w:numPr>
          <w:ilvl w:val="0"/>
          <w:numId w:val="13"/>
        </w:numPr>
        <w:tabs>
          <w:tab w:val="left" w:pos="696"/>
        </w:tabs>
        <w:spacing w:line="480" w:lineRule="exact"/>
        <w:ind w:left="422" w:firstLine="0"/>
        <w:rPr>
          <w:rStyle w:val="FontStyle50"/>
        </w:rPr>
      </w:pPr>
      <w:proofErr w:type="spellStart"/>
      <w:r>
        <w:rPr>
          <w:rStyle w:val="FontStyle50"/>
        </w:rPr>
        <w:t>Гр</w:t>
      </w:r>
      <w:r w:rsidR="000C6E81">
        <w:rPr>
          <w:rStyle w:val="FontStyle50"/>
        </w:rPr>
        <w:t>имали</w:t>
      </w:r>
      <w:proofErr w:type="spellEnd"/>
      <w:r w:rsidR="000C6E81">
        <w:rPr>
          <w:rStyle w:val="FontStyle50"/>
        </w:rPr>
        <w:t xml:space="preserve"> И. Гаммы и арпеджио для скрипки М., «Музыка»  1993</w:t>
      </w:r>
    </w:p>
    <w:p w:rsidR="00040FCA" w:rsidRDefault="00040FCA" w:rsidP="000C6E81">
      <w:pPr>
        <w:pStyle w:val="Style6"/>
        <w:widowControl/>
        <w:numPr>
          <w:ilvl w:val="0"/>
          <w:numId w:val="13"/>
        </w:numPr>
        <w:tabs>
          <w:tab w:val="left" w:pos="696"/>
        </w:tabs>
        <w:spacing w:before="5" w:line="480" w:lineRule="exact"/>
        <w:ind w:left="422" w:firstLine="0"/>
        <w:rPr>
          <w:rStyle w:val="FontStyle50"/>
        </w:rPr>
      </w:pPr>
      <w:r>
        <w:rPr>
          <w:rStyle w:val="FontStyle50"/>
        </w:rPr>
        <w:t>Избранные этюды для скрипки, 1-3 классы. М., «Кифара», 1996</w:t>
      </w:r>
    </w:p>
    <w:p w:rsidR="000C6E81" w:rsidRDefault="000C6E81" w:rsidP="000C6E81">
      <w:pPr>
        <w:pStyle w:val="Style6"/>
        <w:widowControl/>
        <w:numPr>
          <w:ilvl w:val="0"/>
          <w:numId w:val="13"/>
        </w:numPr>
        <w:tabs>
          <w:tab w:val="left" w:pos="696"/>
        </w:tabs>
        <w:spacing w:before="5" w:line="480" w:lineRule="exact"/>
        <w:ind w:left="422" w:firstLine="0"/>
        <w:rPr>
          <w:rStyle w:val="FontStyle50"/>
        </w:rPr>
      </w:pPr>
      <w:r>
        <w:rPr>
          <w:rStyle w:val="FontStyle50"/>
        </w:rPr>
        <w:t>Избранные этюды для скрипки, 3-5 классы. М., «Кифара», 1996</w:t>
      </w:r>
    </w:p>
    <w:p w:rsidR="00040FCA" w:rsidRDefault="00040FCA" w:rsidP="000C6E81">
      <w:pPr>
        <w:pStyle w:val="Style6"/>
        <w:widowControl/>
        <w:numPr>
          <w:ilvl w:val="0"/>
          <w:numId w:val="13"/>
        </w:numPr>
        <w:tabs>
          <w:tab w:val="left" w:pos="696"/>
        </w:tabs>
        <w:spacing w:line="480" w:lineRule="exact"/>
        <w:ind w:left="696" w:hanging="274"/>
        <w:rPr>
          <w:rStyle w:val="FontStyle50"/>
        </w:rPr>
      </w:pPr>
      <w:r>
        <w:rPr>
          <w:rStyle w:val="FontStyle50"/>
        </w:rPr>
        <w:t xml:space="preserve">Хрестоматия для скрипки. Пьесы и произведения крупной формы  (1-2 классы) Составители: М. </w:t>
      </w:r>
      <w:proofErr w:type="spellStart"/>
      <w:r>
        <w:rPr>
          <w:rStyle w:val="FontStyle50"/>
        </w:rPr>
        <w:t>Гарлицкий</w:t>
      </w:r>
      <w:proofErr w:type="spellEnd"/>
      <w:r>
        <w:rPr>
          <w:rStyle w:val="FontStyle50"/>
        </w:rPr>
        <w:t>, К. Родионов, Ю. Уткин, К. Фортунатов. М.,</w:t>
      </w:r>
    </w:p>
    <w:p w:rsidR="00040FCA" w:rsidRDefault="00040FCA">
      <w:pPr>
        <w:pStyle w:val="Style13"/>
        <w:widowControl/>
        <w:spacing w:line="485" w:lineRule="exact"/>
        <w:ind w:left="701" w:firstLine="0"/>
        <w:jc w:val="left"/>
        <w:rPr>
          <w:rStyle w:val="FontStyle50"/>
        </w:rPr>
      </w:pPr>
      <w:r>
        <w:rPr>
          <w:rStyle w:val="FontStyle50"/>
        </w:rPr>
        <w:t>Музыка, 1990</w:t>
      </w:r>
    </w:p>
    <w:p w:rsidR="000C6E81" w:rsidRDefault="000C6E81" w:rsidP="000C6E81">
      <w:pPr>
        <w:pStyle w:val="Style6"/>
        <w:widowControl/>
        <w:numPr>
          <w:ilvl w:val="0"/>
          <w:numId w:val="13"/>
        </w:numPr>
        <w:tabs>
          <w:tab w:val="left" w:pos="696"/>
        </w:tabs>
        <w:ind w:left="696" w:hanging="274"/>
        <w:rPr>
          <w:rStyle w:val="FontStyle50"/>
        </w:rPr>
      </w:pPr>
      <w:r>
        <w:rPr>
          <w:rStyle w:val="FontStyle50"/>
        </w:rPr>
        <w:lastRenderedPageBreak/>
        <w:t xml:space="preserve">Хрестоматия для скрипки Пьесы и произведения крупной формы, 2-3 классы. Составители: </w:t>
      </w:r>
      <w:proofErr w:type="spellStart"/>
      <w:r>
        <w:rPr>
          <w:rStyle w:val="FontStyle50"/>
        </w:rPr>
        <w:t>М.Гарлицкий</w:t>
      </w:r>
      <w:proofErr w:type="spellEnd"/>
      <w:r>
        <w:rPr>
          <w:rStyle w:val="FontStyle50"/>
        </w:rPr>
        <w:t xml:space="preserve">, </w:t>
      </w:r>
      <w:proofErr w:type="spellStart"/>
      <w:r>
        <w:rPr>
          <w:rStyle w:val="FontStyle50"/>
        </w:rPr>
        <w:t>К.Родионов</w:t>
      </w:r>
      <w:proofErr w:type="spellEnd"/>
      <w:r>
        <w:rPr>
          <w:rStyle w:val="FontStyle50"/>
        </w:rPr>
        <w:t xml:space="preserve">, </w:t>
      </w:r>
      <w:proofErr w:type="spellStart"/>
      <w:r>
        <w:rPr>
          <w:rStyle w:val="FontStyle50"/>
        </w:rPr>
        <w:t>Ю.Уткин</w:t>
      </w:r>
      <w:proofErr w:type="spellEnd"/>
      <w:r>
        <w:rPr>
          <w:rStyle w:val="FontStyle50"/>
        </w:rPr>
        <w:t xml:space="preserve">, </w:t>
      </w:r>
      <w:proofErr w:type="spellStart"/>
      <w:r>
        <w:rPr>
          <w:rStyle w:val="FontStyle50"/>
        </w:rPr>
        <w:t>К.Фортунатов</w:t>
      </w:r>
      <w:proofErr w:type="spellEnd"/>
      <w:r>
        <w:rPr>
          <w:rStyle w:val="FontStyle50"/>
        </w:rPr>
        <w:t>, М., Музыка, 1991</w:t>
      </w:r>
    </w:p>
    <w:p w:rsidR="00040FCA" w:rsidRDefault="000C6E81" w:rsidP="000C6E81">
      <w:pPr>
        <w:pStyle w:val="Style6"/>
        <w:widowControl/>
        <w:numPr>
          <w:ilvl w:val="0"/>
          <w:numId w:val="13"/>
        </w:numPr>
        <w:tabs>
          <w:tab w:val="left" w:pos="696"/>
        </w:tabs>
        <w:ind w:left="696" w:hanging="274"/>
        <w:rPr>
          <w:rStyle w:val="FontStyle50"/>
        </w:rPr>
      </w:pPr>
      <w:r>
        <w:rPr>
          <w:rStyle w:val="FontStyle50"/>
        </w:rPr>
        <w:t>Юный скрипач,   вып.2</w:t>
      </w:r>
      <w:r w:rsidR="00040FCA">
        <w:rPr>
          <w:rStyle w:val="FontStyle50"/>
        </w:rPr>
        <w:t xml:space="preserve">. Редактор-составитель </w:t>
      </w:r>
      <w:proofErr w:type="spellStart"/>
      <w:r w:rsidR="00040FCA">
        <w:rPr>
          <w:rStyle w:val="FontStyle50"/>
        </w:rPr>
        <w:t>К.Фортунатов</w:t>
      </w:r>
      <w:proofErr w:type="spellEnd"/>
      <w:r w:rsidR="00040FCA">
        <w:rPr>
          <w:rStyle w:val="FontStyle50"/>
        </w:rPr>
        <w:t>. М., «Советский композитор», 1992</w:t>
      </w:r>
    </w:p>
    <w:p w:rsidR="000C6E81" w:rsidRDefault="000C6E81" w:rsidP="000C6E81">
      <w:pPr>
        <w:pStyle w:val="Style6"/>
        <w:widowControl/>
        <w:numPr>
          <w:ilvl w:val="0"/>
          <w:numId w:val="13"/>
        </w:numPr>
        <w:tabs>
          <w:tab w:val="left" w:pos="696"/>
        </w:tabs>
        <w:ind w:left="696" w:hanging="274"/>
        <w:rPr>
          <w:rStyle w:val="FontStyle50"/>
        </w:rPr>
      </w:pPr>
      <w:proofErr w:type="spellStart"/>
      <w:r>
        <w:rPr>
          <w:rStyle w:val="FontStyle50"/>
        </w:rPr>
        <w:t>Ридинг</w:t>
      </w:r>
      <w:proofErr w:type="spellEnd"/>
      <w:r>
        <w:rPr>
          <w:rStyle w:val="FontStyle50"/>
        </w:rPr>
        <w:t xml:space="preserve"> </w:t>
      </w:r>
      <w:r w:rsidR="007A28F4">
        <w:rPr>
          <w:rStyle w:val="FontStyle50"/>
        </w:rPr>
        <w:t xml:space="preserve">О. </w:t>
      </w:r>
      <w:r>
        <w:rPr>
          <w:rStyle w:val="FontStyle50"/>
        </w:rPr>
        <w:t xml:space="preserve">Концерт </w:t>
      </w:r>
      <w:r>
        <w:rPr>
          <w:rStyle w:val="FontStyle50"/>
          <w:lang w:val="en-US"/>
        </w:rPr>
        <w:t>h</w:t>
      </w:r>
      <w:r w:rsidRPr="000C6E81">
        <w:rPr>
          <w:rStyle w:val="FontStyle50"/>
        </w:rPr>
        <w:t>-</w:t>
      </w:r>
      <w:r>
        <w:rPr>
          <w:rStyle w:val="FontStyle50"/>
          <w:lang w:val="en-US"/>
        </w:rPr>
        <w:t>moll</w:t>
      </w:r>
      <w:r w:rsidRPr="000C6E81">
        <w:rPr>
          <w:rStyle w:val="FontStyle50"/>
        </w:rPr>
        <w:t xml:space="preserve"> (2 </w:t>
      </w:r>
      <w:r w:rsidR="00E569D9">
        <w:rPr>
          <w:rStyle w:val="FontStyle50"/>
        </w:rPr>
        <w:t>и 3ч)</w:t>
      </w:r>
    </w:p>
    <w:p w:rsidR="00E569D9" w:rsidRDefault="00E569D9" w:rsidP="000C6E81">
      <w:pPr>
        <w:pStyle w:val="Style6"/>
        <w:widowControl/>
        <w:numPr>
          <w:ilvl w:val="0"/>
          <w:numId w:val="13"/>
        </w:numPr>
        <w:tabs>
          <w:tab w:val="left" w:pos="696"/>
        </w:tabs>
        <w:ind w:left="696" w:hanging="274"/>
        <w:rPr>
          <w:rStyle w:val="FontStyle50"/>
        </w:rPr>
      </w:pPr>
      <w:proofErr w:type="spellStart"/>
      <w:r>
        <w:rPr>
          <w:rStyle w:val="FontStyle50"/>
        </w:rPr>
        <w:t>Ридинг</w:t>
      </w:r>
      <w:proofErr w:type="spellEnd"/>
      <w:r>
        <w:rPr>
          <w:rStyle w:val="FontStyle50"/>
        </w:rPr>
        <w:t xml:space="preserve"> </w:t>
      </w:r>
      <w:r w:rsidR="007A28F4">
        <w:rPr>
          <w:rStyle w:val="FontStyle50"/>
        </w:rPr>
        <w:t xml:space="preserve">О. </w:t>
      </w:r>
      <w:r>
        <w:rPr>
          <w:rStyle w:val="FontStyle50"/>
        </w:rPr>
        <w:t xml:space="preserve">Концерт </w:t>
      </w:r>
      <w:r>
        <w:rPr>
          <w:rStyle w:val="FontStyle50"/>
          <w:lang w:val="en-US"/>
        </w:rPr>
        <w:t>G</w:t>
      </w:r>
      <w:r w:rsidRPr="00E569D9">
        <w:rPr>
          <w:rStyle w:val="FontStyle50"/>
        </w:rPr>
        <w:t>-</w:t>
      </w:r>
      <w:proofErr w:type="spellStart"/>
      <w:r>
        <w:rPr>
          <w:rStyle w:val="FontStyle50"/>
          <w:lang w:val="en-US"/>
        </w:rPr>
        <w:t>dur</w:t>
      </w:r>
      <w:proofErr w:type="spellEnd"/>
      <w:r>
        <w:rPr>
          <w:rStyle w:val="FontStyle50"/>
        </w:rPr>
        <w:t>(1ч)</w:t>
      </w:r>
    </w:p>
    <w:p w:rsidR="00E569D9" w:rsidRDefault="00E569D9" w:rsidP="000C6E81">
      <w:pPr>
        <w:pStyle w:val="Style6"/>
        <w:widowControl/>
        <w:numPr>
          <w:ilvl w:val="0"/>
          <w:numId w:val="13"/>
        </w:numPr>
        <w:tabs>
          <w:tab w:val="left" w:pos="696"/>
        </w:tabs>
        <w:ind w:left="696" w:hanging="274"/>
        <w:rPr>
          <w:rStyle w:val="FontStyle50"/>
        </w:rPr>
      </w:pPr>
      <w:proofErr w:type="spellStart"/>
      <w:r>
        <w:rPr>
          <w:rStyle w:val="FontStyle50"/>
        </w:rPr>
        <w:t>Губер</w:t>
      </w:r>
      <w:proofErr w:type="spellEnd"/>
      <w:r w:rsidR="007A28F4">
        <w:rPr>
          <w:rStyle w:val="FontStyle50"/>
        </w:rPr>
        <w:t xml:space="preserve"> А.</w:t>
      </w:r>
      <w:r>
        <w:rPr>
          <w:rStyle w:val="FontStyle50"/>
        </w:rPr>
        <w:t xml:space="preserve"> Концертино</w:t>
      </w:r>
      <w:r w:rsidR="007A28F4">
        <w:rPr>
          <w:rStyle w:val="FontStyle50"/>
        </w:rPr>
        <w:t xml:space="preserve"> </w:t>
      </w:r>
      <w:r w:rsidR="007A28F4">
        <w:rPr>
          <w:rStyle w:val="FontStyle50"/>
          <w:lang w:val="en-US"/>
        </w:rPr>
        <w:t>F-</w:t>
      </w:r>
      <w:proofErr w:type="spellStart"/>
      <w:r w:rsidR="007A28F4">
        <w:rPr>
          <w:rStyle w:val="FontStyle50"/>
          <w:lang w:val="en-US"/>
        </w:rPr>
        <w:t>dur</w:t>
      </w:r>
      <w:proofErr w:type="spellEnd"/>
    </w:p>
    <w:p w:rsidR="00E569D9" w:rsidRDefault="00E569D9" w:rsidP="000C6E81">
      <w:pPr>
        <w:pStyle w:val="Style6"/>
        <w:widowControl/>
        <w:numPr>
          <w:ilvl w:val="0"/>
          <w:numId w:val="13"/>
        </w:numPr>
        <w:tabs>
          <w:tab w:val="left" w:pos="696"/>
        </w:tabs>
        <w:ind w:left="696" w:hanging="274"/>
        <w:rPr>
          <w:rStyle w:val="FontStyle50"/>
        </w:rPr>
      </w:pPr>
      <w:r>
        <w:rPr>
          <w:rStyle w:val="FontStyle50"/>
        </w:rPr>
        <w:t xml:space="preserve">Яншинов </w:t>
      </w:r>
      <w:r w:rsidR="007A28F4">
        <w:rPr>
          <w:rStyle w:val="FontStyle50"/>
        </w:rPr>
        <w:t xml:space="preserve">А. </w:t>
      </w:r>
      <w:r>
        <w:rPr>
          <w:rStyle w:val="FontStyle50"/>
        </w:rPr>
        <w:t>Концертино</w:t>
      </w:r>
    </w:p>
    <w:p w:rsidR="00E569D9" w:rsidRDefault="00E569D9" w:rsidP="000C6E81">
      <w:pPr>
        <w:pStyle w:val="Style6"/>
        <w:widowControl/>
        <w:numPr>
          <w:ilvl w:val="0"/>
          <w:numId w:val="13"/>
        </w:numPr>
        <w:tabs>
          <w:tab w:val="left" w:pos="696"/>
        </w:tabs>
        <w:ind w:left="696" w:hanging="274"/>
        <w:rPr>
          <w:rStyle w:val="FontStyle50"/>
        </w:rPr>
      </w:pPr>
      <w:proofErr w:type="spellStart"/>
      <w:r>
        <w:rPr>
          <w:rStyle w:val="FontStyle50"/>
        </w:rPr>
        <w:t>Зейтц</w:t>
      </w:r>
      <w:proofErr w:type="spellEnd"/>
      <w:r>
        <w:rPr>
          <w:rStyle w:val="FontStyle50"/>
        </w:rPr>
        <w:t xml:space="preserve"> </w:t>
      </w:r>
      <w:r w:rsidR="007A28F4">
        <w:rPr>
          <w:rStyle w:val="FontStyle50"/>
        </w:rPr>
        <w:t xml:space="preserve">Ф. </w:t>
      </w:r>
      <w:r>
        <w:rPr>
          <w:rStyle w:val="FontStyle50"/>
        </w:rPr>
        <w:t>Концерт №2</w:t>
      </w:r>
    </w:p>
    <w:p w:rsidR="00040FCA" w:rsidRDefault="00040FCA">
      <w:pPr>
        <w:pStyle w:val="Style1"/>
        <w:widowControl/>
        <w:spacing w:line="240" w:lineRule="exact"/>
        <w:ind w:left="494"/>
        <w:jc w:val="left"/>
        <w:rPr>
          <w:sz w:val="20"/>
          <w:szCs w:val="20"/>
        </w:rPr>
      </w:pPr>
    </w:p>
    <w:p w:rsidR="00AB0EEE" w:rsidRDefault="00040FCA" w:rsidP="00AB0EEE">
      <w:pPr>
        <w:pStyle w:val="Style1"/>
        <w:widowControl/>
        <w:spacing w:before="10" w:line="480" w:lineRule="exact"/>
        <w:ind w:left="494"/>
        <w:jc w:val="left"/>
        <w:rPr>
          <w:rStyle w:val="FontStyle48"/>
        </w:rPr>
      </w:pPr>
      <w:r>
        <w:rPr>
          <w:rStyle w:val="FontStyle48"/>
        </w:rPr>
        <w:t>Приме</w:t>
      </w:r>
      <w:r w:rsidR="00AB0EEE">
        <w:rPr>
          <w:rStyle w:val="FontStyle48"/>
        </w:rPr>
        <w:t>ры программ переводного зачета:</w:t>
      </w:r>
    </w:p>
    <w:p w:rsidR="00040FCA" w:rsidRPr="00AB0EEE" w:rsidRDefault="00040FCA" w:rsidP="00AB0EEE">
      <w:pPr>
        <w:pStyle w:val="Style1"/>
        <w:widowControl/>
        <w:spacing w:before="10" w:line="480" w:lineRule="exact"/>
        <w:jc w:val="left"/>
        <w:rPr>
          <w:rStyle w:val="FontStyle47"/>
          <w:b/>
          <w:bCs/>
          <w:i w:val="0"/>
          <w:iCs w:val="0"/>
        </w:rPr>
      </w:pPr>
      <w:r>
        <w:rPr>
          <w:rStyle w:val="FontStyle47"/>
        </w:rPr>
        <w:t>Вариант 1</w:t>
      </w:r>
    </w:p>
    <w:p w:rsidR="00E569D9" w:rsidRDefault="00040FCA" w:rsidP="00DD26B3">
      <w:pPr>
        <w:pStyle w:val="Style16"/>
        <w:widowControl/>
        <w:ind w:left="720" w:right="3494"/>
        <w:rPr>
          <w:rStyle w:val="FontStyle50"/>
        </w:rPr>
      </w:pPr>
      <w:r>
        <w:rPr>
          <w:rStyle w:val="FontStyle50"/>
        </w:rPr>
        <w:t xml:space="preserve">Гамма </w:t>
      </w:r>
      <w:r w:rsidR="00D72980">
        <w:rPr>
          <w:rStyle w:val="FontStyle50"/>
        </w:rPr>
        <w:t xml:space="preserve">Соль мажор </w:t>
      </w:r>
      <w:proofErr w:type="spellStart"/>
      <w:r w:rsidR="00E569D9">
        <w:rPr>
          <w:rStyle w:val="FontStyle50"/>
        </w:rPr>
        <w:t>двух</w:t>
      </w:r>
      <w:r>
        <w:rPr>
          <w:rStyle w:val="FontStyle50"/>
        </w:rPr>
        <w:t>октавная</w:t>
      </w:r>
      <w:proofErr w:type="spellEnd"/>
    </w:p>
    <w:p w:rsidR="00E569D9" w:rsidRDefault="00E569D9" w:rsidP="00DD26B3">
      <w:pPr>
        <w:pStyle w:val="Style16"/>
        <w:widowControl/>
        <w:ind w:left="720" w:right="3494"/>
        <w:rPr>
          <w:rStyle w:val="FontStyle50"/>
        </w:rPr>
      </w:pPr>
      <w:r>
        <w:rPr>
          <w:rStyle w:val="FontStyle50"/>
        </w:rPr>
        <w:t>Избранные этюды, вып.1 № 18</w:t>
      </w:r>
    </w:p>
    <w:p w:rsidR="00DD26B3" w:rsidRDefault="00040FCA" w:rsidP="00DD26B3">
      <w:pPr>
        <w:pStyle w:val="Style16"/>
        <w:widowControl/>
        <w:ind w:left="720" w:right="3494"/>
        <w:rPr>
          <w:rStyle w:val="FontStyle50"/>
        </w:rPr>
      </w:pPr>
      <w:r>
        <w:rPr>
          <w:rStyle w:val="FontStyle50"/>
        </w:rPr>
        <w:t>Бакланова Н. Колыбельная</w:t>
      </w:r>
    </w:p>
    <w:p w:rsidR="00E569D9" w:rsidDel="00E569D9" w:rsidRDefault="00E569D9" w:rsidP="00DD26B3">
      <w:pPr>
        <w:pStyle w:val="Style16"/>
        <w:widowControl/>
        <w:ind w:left="720" w:right="3494"/>
        <w:rPr>
          <w:del w:id="1" w:author="Mouse" w:date="2015-06-02T12:22:00Z"/>
          <w:rStyle w:val="FontStyle50"/>
        </w:rPr>
      </w:pPr>
      <w:r>
        <w:rPr>
          <w:rStyle w:val="FontStyle50"/>
        </w:rPr>
        <w:t xml:space="preserve">Бакланова Н. </w:t>
      </w:r>
      <w:proofErr w:type="spellStart"/>
      <w:r>
        <w:rPr>
          <w:rStyle w:val="FontStyle50"/>
        </w:rPr>
        <w:t>Марш</w:t>
      </w:r>
    </w:p>
    <w:p w:rsidR="00040FCA" w:rsidRPr="00E569D9" w:rsidRDefault="00040FCA" w:rsidP="00AB0EEE">
      <w:pPr>
        <w:pStyle w:val="Style16"/>
        <w:widowControl/>
        <w:ind w:right="3494"/>
        <w:rPr>
          <w:rStyle w:val="FontStyle47"/>
          <w:i w:val="0"/>
          <w:iCs w:val="0"/>
        </w:rPr>
      </w:pPr>
      <w:r>
        <w:rPr>
          <w:rStyle w:val="FontStyle47"/>
        </w:rPr>
        <w:t>Вариант</w:t>
      </w:r>
      <w:proofErr w:type="spellEnd"/>
      <w:r>
        <w:rPr>
          <w:rStyle w:val="FontStyle47"/>
        </w:rPr>
        <w:t xml:space="preserve"> 2</w:t>
      </w:r>
    </w:p>
    <w:p w:rsidR="00D72980" w:rsidRDefault="00040FCA" w:rsidP="00DD26B3">
      <w:pPr>
        <w:pStyle w:val="Style16"/>
        <w:widowControl/>
        <w:ind w:left="720" w:right="4992"/>
        <w:rPr>
          <w:rStyle w:val="FontStyle50"/>
        </w:rPr>
      </w:pPr>
      <w:r>
        <w:rPr>
          <w:rStyle w:val="FontStyle50"/>
        </w:rPr>
        <w:t xml:space="preserve">Гамма </w:t>
      </w:r>
      <w:r w:rsidR="00D72980">
        <w:rPr>
          <w:rStyle w:val="FontStyle50"/>
        </w:rPr>
        <w:t>Си-бемоль мажор 2-октавная</w:t>
      </w:r>
    </w:p>
    <w:p w:rsidR="00D72980" w:rsidRDefault="00E569D9" w:rsidP="00DD26B3">
      <w:pPr>
        <w:pStyle w:val="Style16"/>
        <w:widowControl/>
        <w:ind w:left="720" w:right="4992"/>
        <w:rPr>
          <w:rStyle w:val="FontStyle50"/>
        </w:rPr>
      </w:pPr>
      <w:r>
        <w:rPr>
          <w:rStyle w:val="FontStyle50"/>
        </w:rPr>
        <w:t>Избранные этюды, вып.1 №33</w:t>
      </w:r>
    </w:p>
    <w:p w:rsidR="00E569D9" w:rsidRDefault="00040FCA" w:rsidP="00DD26B3">
      <w:pPr>
        <w:pStyle w:val="Style16"/>
        <w:widowControl/>
        <w:ind w:left="720" w:right="4992"/>
        <w:rPr>
          <w:rStyle w:val="FontStyle50"/>
        </w:rPr>
      </w:pPr>
      <w:r>
        <w:rPr>
          <w:rStyle w:val="FontStyle50"/>
        </w:rPr>
        <w:t>Бетховен Л. Сурок</w:t>
      </w:r>
    </w:p>
    <w:p w:rsidR="00E05EE6" w:rsidRDefault="00D72980" w:rsidP="00DD26B3">
      <w:pPr>
        <w:pStyle w:val="Style16"/>
        <w:widowControl/>
        <w:ind w:left="720" w:right="4992"/>
        <w:rPr>
          <w:rStyle w:val="FontStyle50"/>
        </w:rPr>
      </w:pPr>
      <w:r>
        <w:rPr>
          <w:rStyle w:val="FontStyle50"/>
        </w:rPr>
        <w:t>Бетховен Л. Прекрасный цветок</w:t>
      </w:r>
    </w:p>
    <w:p w:rsidR="00040FCA" w:rsidRDefault="00040FCA" w:rsidP="00E05EE6">
      <w:pPr>
        <w:pStyle w:val="Style16"/>
        <w:widowControl/>
        <w:ind w:right="4992"/>
        <w:rPr>
          <w:rStyle w:val="FontStyle47"/>
        </w:rPr>
      </w:pPr>
      <w:r>
        <w:rPr>
          <w:rStyle w:val="FontStyle47"/>
        </w:rPr>
        <w:t>Вариант 3</w:t>
      </w:r>
    </w:p>
    <w:p w:rsidR="00040FCA" w:rsidRDefault="00D72980" w:rsidP="00E05EE6">
      <w:pPr>
        <w:pStyle w:val="Style16"/>
        <w:widowControl/>
        <w:ind w:left="720" w:right="4992"/>
        <w:rPr>
          <w:rStyle w:val="FontStyle50"/>
        </w:rPr>
      </w:pPr>
      <w:r>
        <w:rPr>
          <w:rStyle w:val="FontStyle50"/>
        </w:rPr>
        <w:t>Гамма</w:t>
      </w:r>
      <w:proofErr w:type="gramStart"/>
      <w:r>
        <w:rPr>
          <w:rStyle w:val="FontStyle50"/>
        </w:rPr>
        <w:t xml:space="preserve"> Д</w:t>
      </w:r>
      <w:proofErr w:type="gramEnd"/>
      <w:r>
        <w:rPr>
          <w:rStyle w:val="FontStyle50"/>
        </w:rPr>
        <w:t>о</w:t>
      </w:r>
      <w:r w:rsidR="00040FCA">
        <w:rPr>
          <w:rStyle w:val="FontStyle50"/>
        </w:rPr>
        <w:t xml:space="preserve"> мажор в 3 позиции</w:t>
      </w:r>
    </w:p>
    <w:p w:rsidR="00040FCA" w:rsidRDefault="00D72980" w:rsidP="00E05EE6">
      <w:pPr>
        <w:pStyle w:val="Style16"/>
        <w:widowControl/>
        <w:ind w:left="720" w:right="4992"/>
        <w:rPr>
          <w:rStyle w:val="FontStyle50"/>
        </w:rPr>
      </w:pPr>
      <w:r>
        <w:rPr>
          <w:rStyle w:val="FontStyle50"/>
        </w:rPr>
        <w:t>Избранные этюды, вып.1. №34</w:t>
      </w:r>
    </w:p>
    <w:p w:rsidR="00040FCA" w:rsidRDefault="00040FCA" w:rsidP="00E05EE6">
      <w:pPr>
        <w:pStyle w:val="Style16"/>
        <w:widowControl/>
        <w:ind w:left="720" w:right="4992"/>
        <w:rPr>
          <w:rStyle w:val="FontStyle50"/>
        </w:rPr>
      </w:pPr>
      <w:r>
        <w:rPr>
          <w:rStyle w:val="FontStyle50"/>
        </w:rPr>
        <w:t>Бакланова Н. Романс</w:t>
      </w:r>
    </w:p>
    <w:p w:rsidR="00E05EE6" w:rsidRDefault="00040FCA" w:rsidP="00E05EE6">
      <w:pPr>
        <w:pStyle w:val="Style16"/>
        <w:widowControl/>
        <w:ind w:left="720" w:right="4992"/>
        <w:rPr>
          <w:rStyle w:val="FontStyle50"/>
        </w:rPr>
      </w:pPr>
      <w:r>
        <w:rPr>
          <w:rStyle w:val="FontStyle50"/>
        </w:rPr>
        <w:t xml:space="preserve">Бакланова Н. Мазурка </w:t>
      </w:r>
    </w:p>
    <w:p w:rsidR="00040FCA" w:rsidRDefault="00040FCA" w:rsidP="00E05EE6">
      <w:pPr>
        <w:pStyle w:val="Style24"/>
        <w:widowControl/>
        <w:spacing w:line="480" w:lineRule="exact"/>
        <w:ind w:right="6221" w:firstLine="0"/>
        <w:rPr>
          <w:rStyle w:val="FontStyle47"/>
        </w:rPr>
      </w:pPr>
      <w:r>
        <w:rPr>
          <w:rStyle w:val="FontStyle47"/>
        </w:rPr>
        <w:t>Вариант 4</w:t>
      </w:r>
    </w:p>
    <w:p w:rsidR="00040FCA" w:rsidRDefault="00D72980" w:rsidP="00E05EE6">
      <w:pPr>
        <w:pStyle w:val="Style24"/>
        <w:widowControl/>
        <w:spacing w:line="480" w:lineRule="exact"/>
        <w:ind w:left="720" w:firstLine="0"/>
        <w:rPr>
          <w:rStyle w:val="FontStyle50"/>
        </w:rPr>
      </w:pPr>
      <w:r>
        <w:rPr>
          <w:rStyle w:val="FontStyle50"/>
        </w:rPr>
        <w:t>Гамма Ре</w:t>
      </w:r>
      <w:r w:rsidR="00040FCA">
        <w:rPr>
          <w:rStyle w:val="FontStyle50"/>
        </w:rPr>
        <w:t xml:space="preserve"> мажор с переходом в 3 позицию</w:t>
      </w:r>
    </w:p>
    <w:p w:rsidR="00040FCA" w:rsidRDefault="00D72980" w:rsidP="00E05EE6">
      <w:pPr>
        <w:pStyle w:val="Style24"/>
        <w:widowControl/>
        <w:spacing w:before="5" w:line="480" w:lineRule="exact"/>
        <w:ind w:left="720" w:firstLine="0"/>
        <w:rPr>
          <w:rStyle w:val="FontStyle50"/>
        </w:rPr>
      </w:pPr>
      <w:r>
        <w:rPr>
          <w:rStyle w:val="FontStyle50"/>
        </w:rPr>
        <w:t>Избранные этюды, вып.2 № 16</w:t>
      </w:r>
    </w:p>
    <w:p w:rsidR="00040FCA" w:rsidRDefault="00040FCA" w:rsidP="00E05EE6">
      <w:pPr>
        <w:pStyle w:val="Style24"/>
        <w:widowControl/>
        <w:spacing w:before="5" w:line="480" w:lineRule="exact"/>
        <w:ind w:left="730" w:firstLine="0"/>
        <w:rPr>
          <w:rStyle w:val="FontStyle50"/>
        </w:rPr>
      </w:pPr>
      <w:proofErr w:type="spellStart"/>
      <w:r>
        <w:rPr>
          <w:rStyle w:val="FontStyle50"/>
        </w:rPr>
        <w:t>Зейтц</w:t>
      </w:r>
      <w:proofErr w:type="spellEnd"/>
      <w:r>
        <w:rPr>
          <w:rStyle w:val="FontStyle50"/>
        </w:rPr>
        <w:t xml:space="preserve"> Ф. Концерт Соль мажор, 1 часть</w:t>
      </w:r>
    </w:p>
    <w:p w:rsidR="00040FCA" w:rsidRDefault="00040FCA" w:rsidP="00040FCA">
      <w:pPr>
        <w:pStyle w:val="Style1"/>
        <w:widowControl/>
        <w:spacing w:line="240" w:lineRule="exact"/>
        <w:jc w:val="left"/>
        <w:rPr>
          <w:sz w:val="20"/>
          <w:szCs w:val="20"/>
        </w:rPr>
      </w:pPr>
    </w:p>
    <w:p w:rsidR="00040FCA" w:rsidRDefault="00040FCA">
      <w:pPr>
        <w:pStyle w:val="Style1"/>
        <w:widowControl/>
        <w:spacing w:before="19" w:line="480" w:lineRule="exact"/>
        <w:ind w:left="499"/>
        <w:jc w:val="left"/>
        <w:rPr>
          <w:rStyle w:val="FontStyle48"/>
        </w:rPr>
      </w:pPr>
      <w:r>
        <w:rPr>
          <w:rStyle w:val="FontStyle48"/>
        </w:rPr>
        <w:t>3 класс</w:t>
      </w:r>
    </w:p>
    <w:p w:rsidR="00040FCA" w:rsidRDefault="00040FCA">
      <w:pPr>
        <w:pStyle w:val="Style13"/>
        <w:widowControl/>
        <w:spacing w:line="480" w:lineRule="exact"/>
        <w:ind w:firstLine="715"/>
        <w:rPr>
          <w:rStyle w:val="FontStyle50"/>
        </w:rPr>
      </w:pPr>
      <w:r>
        <w:rPr>
          <w:rStyle w:val="FontStyle50"/>
        </w:rPr>
        <w:t>Дальнейшее техническое развитие. Изучение хроматических последовательностей.</w:t>
      </w:r>
      <w:r w:rsidR="00D72980">
        <w:rPr>
          <w:rStyle w:val="FontStyle50"/>
        </w:rPr>
        <w:t xml:space="preserve"> Навыки игры в позициях и игра 2</w:t>
      </w:r>
      <w:r>
        <w:rPr>
          <w:rStyle w:val="FontStyle50"/>
        </w:rPr>
        <w:t>-октавных гамм. Работа над интонированием. Вибрато. Работа над звуком.</w:t>
      </w:r>
    </w:p>
    <w:p w:rsidR="00040FCA" w:rsidRDefault="00040FCA" w:rsidP="00D72980">
      <w:pPr>
        <w:pStyle w:val="Style13"/>
        <w:widowControl/>
        <w:spacing w:before="10" w:line="480" w:lineRule="exact"/>
        <w:ind w:right="10" w:firstLine="706"/>
        <w:rPr>
          <w:rStyle w:val="FontStyle50"/>
        </w:rPr>
      </w:pPr>
      <w:r>
        <w:rPr>
          <w:rStyle w:val="FontStyle50"/>
        </w:rPr>
        <w:t xml:space="preserve">Кантилена, работа над пластикой ведения смычка. Жанровые пьесы и характер штрихов. </w:t>
      </w:r>
      <w:r w:rsidR="00D72980">
        <w:rPr>
          <w:rStyle w:val="FontStyle50"/>
        </w:rPr>
        <w:t>Чтение с листа.</w:t>
      </w:r>
    </w:p>
    <w:p w:rsidR="00040FCA" w:rsidRDefault="00040FCA">
      <w:pPr>
        <w:pStyle w:val="Style13"/>
        <w:widowControl/>
        <w:spacing w:before="10" w:line="480" w:lineRule="exact"/>
        <w:ind w:left="706" w:firstLine="0"/>
        <w:jc w:val="left"/>
        <w:rPr>
          <w:rStyle w:val="FontStyle50"/>
        </w:rPr>
      </w:pPr>
      <w:r>
        <w:rPr>
          <w:rStyle w:val="FontStyle50"/>
        </w:rPr>
        <w:t xml:space="preserve">Навыки </w:t>
      </w:r>
      <w:proofErr w:type="gramStart"/>
      <w:r>
        <w:rPr>
          <w:rStyle w:val="FontStyle50"/>
        </w:rPr>
        <w:t>ансамблевого</w:t>
      </w:r>
      <w:proofErr w:type="gramEnd"/>
      <w:r>
        <w:rPr>
          <w:rStyle w:val="FontStyle50"/>
        </w:rPr>
        <w:t xml:space="preserve"> </w:t>
      </w:r>
      <w:proofErr w:type="spellStart"/>
      <w:r>
        <w:rPr>
          <w:rStyle w:val="FontStyle50"/>
        </w:rPr>
        <w:t>музицирования</w:t>
      </w:r>
      <w:proofErr w:type="spellEnd"/>
      <w:r>
        <w:rPr>
          <w:rStyle w:val="FontStyle50"/>
        </w:rPr>
        <w:t>.</w:t>
      </w:r>
    </w:p>
    <w:p w:rsidR="00040FCA" w:rsidRDefault="00040FCA">
      <w:pPr>
        <w:pStyle w:val="Style1"/>
        <w:widowControl/>
        <w:spacing w:line="240" w:lineRule="exact"/>
        <w:ind w:left="499"/>
        <w:jc w:val="left"/>
        <w:rPr>
          <w:sz w:val="20"/>
          <w:szCs w:val="20"/>
        </w:rPr>
      </w:pPr>
    </w:p>
    <w:p w:rsidR="00040FCA" w:rsidRDefault="00040FCA">
      <w:pPr>
        <w:pStyle w:val="Style1"/>
        <w:widowControl/>
        <w:spacing w:before="14" w:line="480" w:lineRule="exact"/>
        <w:ind w:left="499"/>
        <w:jc w:val="left"/>
        <w:rPr>
          <w:rStyle w:val="FontStyle48"/>
        </w:rPr>
      </w:pPr>
      <w:r>
        <w:rPr>
          <w:rStyle w:val="FontStyle48"/>
        </w:rPr>
        <w:t>Примерный репертуарный список:</w:t>
      </w:r>
    </w:p>
    <w:p w:rsidR="00D72980" w:rsidRDefault="00D72980" w:rsidP="0034541A">
      <w:pPr>
        <w:pStyle w:val="Style6"/>
        <w:widowControl/>
        <w:numPr>
          <w:ilvl w:val="0"/>
          <w:numId w:val="14"/>
        </w:numPr>
        <w:tabs>
          <w:tab w:val="left" w:pos="706"/>
        </w:tabs>
        <w:spacing w:before="5" w:line="480" w:lineRule="exact"/>
        <w:ind w:left="422" w:firstLine="0"/>
        <w:rPr>
          <w:rStyle w:val="FontStyle50"/>
        </w:rPr>
      </w:pPr>
      <w:proofErr w:type="spellStart"/>
      <w:r>
        <w:rPr>
          <w:rStyle w:val="FontStyle50"/>
        </w:rPr>
        <w:t>Шрадик</w:t>
      </w:r>
      <w:proofErr w:type="spellEnd"/>
      <w:r>
        <w:rPr>
          <w:rStyle w:val="FontStyle50"/>
        </w:rPr>
        <w:t xml:space="preserve"> Г. Упражнения. Тетрадь 1 №№:10-15</w:t>
      </w:r>
    </w:p>
    <w:p w:rsidR="00040FCA" w:rsidRDefault="00040FCA" w:rsidP="0034541A">
      <w:pPr>
        <w:pStyle w:val="Style6"/>
        <w:widowControl/>
        <w:numPr>
          <w:ilvl w:val="0"/>
          <w:numId w:val="14"/>
        </w:numPr>
        <w:tabs>
          <w:tab w:val="left" w:pos="706"/>
        </w:tabs>
        <w:spacing w:line="480" w:lineRule="exact"/>
        <w:ind w:left="350" w:firstLine="0"/>
        <w:rPr>
          <w:rStyle w:val="FontStyle50"/>
        </w:rPr>
      </w:pPr>
      <w:proofErr w:type="spellStart"/>
      <w:r>
        <w:rPr>
          <w:rStyle w:val="FontStyle50"/>
        </w:rPr>
        <w:t>Вольфарт</w:t>
      </w:r>
      <w:proofErr w:type="spellEnd"/>
      <w:r>
        <w:rPr>
          <w:rStyle w:val="FontStyle50"/>
        </w:rPr>
        <w:t xml:space="preserve"> Ф. Легкие мелодические этюды. М. Гос. муз</w:t>
      </w:r>
      <w:proofErr w:type="gramStart"/>
      <w:r>
        <w:rPr>
          <w:rStyle w:val="FontStyle50"/>
        </w:rPr>
        <w:t>.</w:t>
      </w:r>
      <w:proofErr w:type="gramEnd"/>
      <w:r>
        <w:rPr>
          <w:rStyle w:val="FontStyle50"/>
        </w:rPr>
        <w:t xml:space="preserve"> </w:t>
      </w:r>
      <w:proofErr w:type="gramStart"/>
      <w:r>
        <w:rPr>
          <w:rStyle w:val="FontStyle50"/>
        </w:rPr>
        <w:t>и</w:t>
      </w:r>
      <w:proofErr w:type="gramEnd"/>
      <w:r>
        <w:rPr>
          <w:rStyle w:val="FontStyle50"/>
        </w:rPr>
        <w:t>зд., 1987</w:t>
      </w:r>
    </w:p>
    <w:p w:rsidR="00040FCA" w:rsidRDefault="00040FCA" w:rsidP="0034541A">
      <w:pPr>
        <w:pStyle w:val="Style6"/>
        <w:widowControl/>
        <w:numPr>
          <w:ilvl w:val="0"/>
          <w:numId w:val="14"/>
        </w:numPr>
        <w:tabs>
          <w:tab w:val="left" w:pos="706"/>
        </w:tabs>
        <w:spacing w:line="480" w:lineRule="exact"/>
        <w:ind w:left="350" w:firstLine="0"/>
        <w:rPr>
          <w:rStyle w:val="FontStyle50"/>
        </w:rPr>
      </w:pPr>
      <w:r>
        <w:rPr>
          <w:rStyle w:val="FontStyle50"/>
        </w:rPr>
        <w:t>Избранные этюды 1-3 классы ДМШ. М., «Кифара», 1996</w:t>
      </w:r>
    </w:p>
    <w:p w:rsidR="00040FCA" w:rsidRDefault="00040FCA" w:rsidP="0034541A">
      <w:pPr>
        <w:pStyle w:val="Style6"/>
        <w:widowControl/>
        <w:numPr>
          <w:ilvl w:val="0"/>
          <w:numId w:val="14"/>
        </w:numPr>
        <w:tabs>
          <w:tab w:val="left" w:pos="706"/>
        </w:tabs>
        <w:spacing w:before="5" w:line="480" w:lineRule="exact"/>
        <w:ind w:left="350" w:firstLine="0"/>
        <w:rPr>
          <w:rStyle w:val="FontStyle50"/>
        </w:rPr>
      </w:pPr>
      <w:r>
        <w:rPr>
          <w:rStyle w:val="FontStyle50"/>
        </w:rPr>
        <w:t>Избранные этюды 3-5 классы ДМШ. М., «Кифара», 1996</w:t>
      </w:r>
    </w:p>
    <w:p w:rsidR="005F63D0" w:rsidRDefault="00040FCA" w:rsidP="005F63D0">
      <w:pPr>
        <w:pStyle w:val="Style6"/>
        <w:widowControl/>
        <w:numPr>
          <w:ilvl w:val="0"/>
          <w:numId w:val="15"/>
        </w:numPr>
        <w:tabs>
          <w:tab w:val="left" w:pos="284"/>
        </w:tabs>
        <w:spacing w:before="5" w:line="480" w:lineRule="exact"/>
        <w:ind w:left="284" w:firstLine="0"/>
        <w:rPr>
          <w:rStyle w:val="FontStyle50"/>
        </w:rPr>
      </w:pPr>
      <w:r>
        <w:rPr>
          <w:rStyle w:val="FontStyle50"/>
        </w:rPr>
        <w:t xml:space="preserve">Хрестоматия для скрипки   Пьесы и произведения крупной формы, 2 -3 классы. </w:t>
      </w:r>
      <w:r w:rsidR="005F63D0">
        <w:rPr>
          <w:rStyle w:val="FontStyle50"/>
        </w:rPr>
        <w:t xml:space="preserve">  </w:t>
      </w:r>
    </w:p>
    <w:p w:rsidR="00040FCA" w:rsidRDefault="005F63D0" w:rsidP="005F63D0">
      <w:pPr>
        <w:pStyle w:val="Style6"/>
        <w:widowControl/>
        <w:tabs>
          <w:tab w:val="left" w:pos="284"/>
        </w:tabs>
        <w:spacing w:before="5" w:line="480" w:lineRule="exact"/>
        <w:ind w:left="284" w:firstLine="0"/>
        <w:rPr>
          <w:rStyle w:val="FontStyle50"/>
        </w:rPr>
      </w:pPr>
      <w:r>
        <w:rPr>
          <w:rStyle w:val="FontStyle50"/>
        </w:rPr>
        <w:t xml:space="preserve">     </w:t>
      </w:r>
      <w:r w:rsidR="00040FCA">
        <w:rPr>
          <w:rStyle w:val="FontStyle50"/>
        </w:rPr>
        <w:t>Составители: М.</w:t>
      </w:r>
      <w:r w:rsidR="007A28F4">
        <w:rPr>
          <w:rStyle w:val="FontStyle50"/>
        </w:rPr>
        <w:t xml:space="preserve"> </w:t>
      </w:r>
      <w:proofErr w:type="spellStart"/>
      <w:r w:rsidR="00040FCA">
        <w:rPr>
          <w:rStyle w:val="FontStyle50"/>
        </w:rPr>
        <w:t>Гарлицкий</w:t>
      </w:r>
      <w:proofErr w:type="spellEnd"/>
      <w:r w:rsidR="00040FCA">
        <w:rPr>
          <w:rStyle w:val="FontStyle50"/>
        </w:rPr>
        <w:t>, К.</w:t>
      </w:r>
      <w:r w:rsidR="007A28F4">
        <w:rPr>
          <w:rStyle w:val="FontStyle50"/>
        </w:rPr>
        <w:t xml:space="preserve"> </w:t>
      </w:r>
      <w:r w:rsidR="00040FCA">
        <w:rPr>
          <w:rStyle w:val="FontStyle50"/>
        </w:rPr>
        <w:t>Родионов, Ю.</w:t>
      </w:r>
      <w:r w:rsidR="007A28F4">
        <w:rPr>
          <w:rStyle w:val="FontStyle50"/>
        </w:rPr>
        <w:t xml:space="preserve"> </w:t>
      </w:r>
      <w:r w:rsidR="00040FCA">
        <w:rPr>
          <w:rStyle w:val="FontStyle50"/>
        </w:rPr>
        <w:t>Уткин, К.</w:t>
      </w:r>
      <w:r w:rsidR="007A28F4">
        <w:rPr>
          <w:rStyle w:val="FontStyle50"/>
        </w:rPr>
        <w:t xml:space="preserve"> </w:t>
      </w:r>
      <w:r w:rsidR="00040FCA">
        <w:rPr>
          <w:rStyle w:val="FontStyle50"/>
        </w:rPr>
        <w:t>Фортунатов, М., Музыка,</w:t>
      </w:r>
    </w:p>
    <w:p w:rsidR="00040FCA" w:rsidRDefault="005F63D0" w:rsidP="005F63D0">
      <w:pPr>
        <w:pStyle w:val="Style13"/>
        <w:widowControl/>
        <w:spacing w:line="480" w:lineRule="exact"/>
        <w:ind w:firstLine="0"/>
        <w:jc w:val="left"/>
        <w:rPr>
          <w:rStyle w:val="FontStyle50"/>
        </w:rPr>
      </w:pPr>
      <w:r>
        <w:rPr>
          <w:rStyle w:val="FontStyle50"/>
        </w:rPr>
        <w:t xml:space="preserve">      </w:t>
      </w:r>
      <w:r w:rsidR="00040FCA">
        <w:rPr>
          <w:rStyle w:val="FontStyle50"/>
        </w:rPr>
        <w:t>2008</w:t>
      </w:r>
    </w:p>
    <w:p w:rsidR="00040FCA" w:rsidRDefault="00040FCA" w:rsidP="0034541A">
      <w:pPr>
        <w:pStyle w:val="Style6"/>
        <w:widowControl/>
        <w:numPr>
          <w:ilvl w:val="0"/>
          <w:numId w:val="16"/>
        </w:numPr>
        <w:tabs>
          <w:tab w:val="left" w:pos="706"/>
        </w:tabs>
        <w:spacing w:before="5" w:line="480" w:lineRule="exact"/>
        <w:ind w:left="706" w:hanging="355"/>
        <w:rPr>
          <w:rStyle w:val="FontStyle50"/>
        </w:rPr>
      </w:pPr>
      <w:r>
        <w:rPr>
          <w:rStyle w:val="FontStyle50"/>
        </w:rPr>
        <w:t>Хрестоматия для скрипки Пьесы и произведения крупной формы, 3-4 классы. Составители: М.</w:t>
      </w:r>
      <w:r w:rsidR="007A28F4">
        <w:rPr>
          <w:rStyle w:val="FontStyle50"/>
        </w:rPr>
        <w:t xml:space="preserve"> </w:t>
      </w:r>
      <w:proofErr w:type="spellStart"/>
      <w:r>
        <w:rPr>
          <w:rStyle w:val="FontStyle50"/>
        </w:rPr>
        <w:t>Гарлицкий</w:t>
      </w:r>
      <w:proofErr w:type="spellEnd"/>
      <w:r>
        <w:rPr>
          <w:rStyle w:val="FontStyle50"/>
        </w:rPr>
        <w:t>, К.</w:t>
      </w:r>
      <w:r w:rsidR="007A28F4">
        <w:rPr>
          <w:rStyle w:val="FontStyle50"/>
        </w:rPr>
        <w:t xml:space="preserve"> </w:t>
      </w:r>
      <w:r>
        <w:rPr>
          <w:rStyle w:val="FontStyle50"/>
        </w:rPr>
        <w:t>Родионов, Ю.</w:t>
      </w:r>
      <w:r w:rsidR="007A28F4">
        <w:rPr>
          <w:rStyle w:val="FontStyle50"/>
        </w:rPr>
        <w:t xml:space="preserve"> </w:t>
      </w:r>
      <w:r>
        <w:rPr>
          <w:rStyle w:val="FontStyle50"/>
        </w:rPr>
        <w:t>Уткин, К.</w:t>
      </w:r>
      <w:r w:rsidR="007A28F4">
        <w:rPr>
          <w:rStyle w:val="FontStyle50"/>
        </w:rPr>
        <w:t xml:space="preserve"> </w:t>
      </w:r>
      <w:r>
        <w:rPr>
          <w:rStyle w:val="FontStyle50"/>
        </w:rPr>
        <w:t>Фортунатов. М., Музыка,</w:t>
      </w:r>
    </w:p>
    <w:p w:rsidR="005F63D0" w:rsidRDefault="00040FCA" w:rsidP="005F63D0">
      <w:pPr>
        <w:pStyle w:val="Style4"/>
        <w:widowControl/>
        <w:spacing w:before="149"/>
        <w:ind w:left="374"/>
        <w:jc w:val="left"/>
        <w:rPr>
          <w:rStyle w:val="FontStyle50"/>
        </w:rPr>
      </w:pPr>
      <w:r>
        <w:rPr>
          <w:rStyle w:val="FontStyle50"/>
        </w:rPr>
        <w:t>1991</w:t>
      </w:r>
      <w:r w:rsidR="005F63D0">
        <w:rPr>
          <w:rStyle w:val="FontStyle50"/>
        </w:rPr>
        <w:t xml:space="preserve"> </w:t>
      </w:r>
    </w:p>
    <w:p w:rsidR="00040FCA" w:rsidRDefault="00040FCA" w:rsidP="005F63D0">
      <w:pPr>
        <w:pStyle w:val="Style4"/>
        <w:widowControl/>
        <w:spacing w:before="149"/>
        <w:ind w:left="374"/>
        <w:jc w:val="left"/>
        <w:rPr>
          <w:rStyle w:val="FontStyle50"/>
        </w:rPr>
      </w:pPr>
      <w:r>
        <w:rPr>
          <w:rStyle w:val="FontStyle50"/>
        </w:rPr>
        <w:t xml:space="preserve">7. Юный  скрипач,  </w:t>
      </w:r>
      <w:proofErr w:type="spellStart"/>
      <w:r>
        <w:rPr>
          <w:rStyle w:val="FontStyle50"/>
        </w:rPr>
        <w:t>вып</w:t>
      </w:r>
      <w:proofErr w:type="spellEnd"/>
      <w:r>
        <w:rPr>
          <w:rStyle w:val="FontStyle50"/>
        </w:rPr>
        <w:t>.   1   (составитель  К.   Фортунатов).  М., «Советский композитор», 1992</w:t>
      </w:r>
    </w:p>
    <w:p w:rsidR="00326863" w:rsidRDefault="00326863">
      <w:pPr>
        <w:pStyle w:val="Style18"/>
        <w:widowControl/>
        <w:ind w:left="710"/>
        <w:rPr>
          <w:rStyle w:val="FontStyle50"/>
        </w:rPr>
      </w:pPr>
      <w:r>
        <w:rPr>
          <w:rStyle w:val="FontStyle50"/>
        </w:rPr>
        <w:t xml:space="preserve">8.Корелли </w:t>
      </w:r>
      <w:r w:rsidR="007A28F4">
        <w:rPr>
          <w:rStyle w:val="FontStyle50"/>
        </w:rPr>
        <w:t xml:space="preserve">А. </w:t>
      </w:r>
      <w:r>
        <w:rPr>
          <w:rStyle w:val="FontStyle50"/>
        </w:rPr>
        <w:t>Простые сонаты</w:t>
      </w:r>
    </w:p>
    <w:p w:rsidR="00326863" w:rsidRPr="00326863" w:rsidRDefault="00326863">
      <w:pPr>
        <w:pStyle w:val="Style18"/>
        <w:widowControl/>
        <w:ind w:left="710"/>
        <w:rPr>
          <w:rStyle w:val="FontStyle50"/>
        </w:rPr>
      </w:pPr>
      <w:r w:rsidRPr="00326863">
        <w:rPr>
          <w:rStyle w:val="FontStyle50"/>
        </w:rPr>
        <w:t>9</w:t>
      </w:r>
      <w:r>
        <w:rPr>
          <w:rStyle w:val="FontStyle50"/>
        </w:rPr>
        <w:t xml:space="preserve">.Ридинг </w:t>
      </w:r>
      <w:r w:rsidR="007A28F4">
        <w:rPr>
          <w:rStyle w:val="FontStyle50"/>
        </w:rPr>
        <w:t xml:space="preserve">О. </w:t>
      </w:r>
      <w:r>
        <w:rPr>
          <w:rStyle w:val="FontStyle50"/>
        </w:rPr>
        <w:t xml:space="preserve">Концертино </w:t>
      </w:r>
      <w:r>
        <w:rPr>
          <w:rStyle w:val="FontStyle50"/>
          <w:lang w:val="en-US"/>
        </w:rPr>
        <w:t>a</w:t>
      </w:r>
      <w:r w:rsidRPr="00326863">
        <w:rPr>
          <w:rStyle w:val="FontStyle50"/>
        </w:rPr>
        <w:t>-</w:t>
      </w:r>
      <w:r>
        <w:rPr>
          <w:rStyle w:val="FontStyle50"/>
          <w:lang w:val="en-US"/>
        </w:rPr>
        <w:t>moll</w:t>
      </w:r>
    </w:p>
    <w:p w:rsidR="00D72980" w:rsidRDefault="00326863">
      <w:pPr>
        <w:pStyle w:val="Style18"/>
        <w:widowControl/>
        <w:ind w:left="710"/>
        <w:rPr>
          <w:rStyle w:val="FontStyle50"/>
        </w:rPr>
      </w:pPr>
      <w:r>
        <w:rPr>
          <w:rStyle w:val="FontStyle50"/>
        </w:rPr>
        <w:t>10</w:t>
      </w:r>
      <w:r w:rsidR="00D72980">
        <w:rPr>
          <w:rStyle w:val="FontStyle50"/>
        </w:rPr>
        <w:t>.</w:t>
      </w:r>
      <w:r>
        <w:rPr>
          <w:rStyle w:val="FontStyle50"/>
        </w:rPr>
        <w:t>Вивальди</w:t>
      </w:r>
      <w:proofErr w:type="gramStart"/>
      <w:r>
        <w:rPr>
          <w:rStyle w:val="FontStyle50"/>
        </w:rPr>
        <w:t xml:space="preserve"> А</w:t>
      </w:r>
      <w:proofErr w:type="gramEnd"/>
      <w:r>
        <w:rPr>
          <w:rStyle w:val="FontStyle50"/>
        </w:rPr>
        <w:t xml:space="preserve"> Концерт </w:t>
      </w:r>
      <w:r>
        <w:rPr>
          <w:rStyle w:val="FontStyle50"/>
          <w:lang w:val="en-US"/>
        </w:rPr>
        <w:t>G</w:t>
      </w:r>
      <w:r w:rsidRPr="00326863">
        <w:rPr>
          <w:rStyle w:val="FontStyle50"/>
        </w:rPr>
        <w:t>-</w:t>
      </w:r>
      <w:proofErr w:type="spellStart"/>
      <w:r>
        <w:rPr>
          <w:rStyle w:val="FontStyle50"/>
          <w:lang w:val="en-US"/>
        </w:rPr>
        <w:t>dur</w:t>
      </w:r>
      <w:proofErr w:type="spellEnd"/>
      <w:r>
        <w:rPr>
          <w:rStyle w:val="FontStyle50"/>
        </w:rPr>
        <w:t xml:space="preserve"> (1ч)</w:t>
      </w:r>
    </w:p>
    <w:p w:rsidR="00326863" w:rsidRDefault="00326863">
      <w:pPr>
        <w:pStyle w:val="Style18"/>
        <w:widowControl/>
        <w:ind w:left="710"/>
        <w:rPr>
          <w:rStyle w:val="FontStyle50"/>
        </w:rPr>
      </w:pPr>
      <w:r>
        <w:rPr>
          <w:rStyle w:val="FontStyle50"/>
        </w:rPr>
        <w:t>11.Вивальди</w:t>
      </w:r>
      <w:proofErr w:type="gramStart"/>
      <w:r>
        <w:rPr>
          <w:rStyle w:val="FontStyle50"/>
        </w:rPr>
        <w:t xml:space="preserve"> А</w:t>
      </w:r>
      <w:proofErr w:type="gramEnd"/>
      <w:r>
        <w:rPr>
          <w:rStyle w:val="FontStyle50"/>
        </w:rPr>
        <w:t xml:space="preserve"> Концерт </w:t>
      </w:r>
      <w:r>
        <w:rPr>
          <w:rStyle w:val="FontStyle50"/>
          <w:lang w:val="en-US"/>
        </w:rPr>
        <w:t>a</w:t>
      </w:r>
      <w:r w:rsidRPr="00326863">
        <w:rPr>
          <w:rStyle w:val="FontStyle50"/>
        </w:rPr>
        <w:t>-</w:t>
      </w:r>
      <w:r>
        <w:rPr>
          <w:rStyle w:val="FontStyle50"/>
          <w:lang w:val="en-US"/>
        </w:rPr>
        <w:t>moll</w:t>
      </w:r>
      <w:r w:rsidRPr="00326863">
        <w:rPr>
          <w:rStyle w:val="FontStyle50"/>
        </w:rPr>
        <w:t xml:space="preserve"> </w:t>
      </w:r>
      <w:r>
        <w:rPr>
          <w:rStyle w:val="FontStyle50"/>
        </w:rPr>
        <w:t>(1ч)</w:t>
      </w:r>
    </w:p>
    <w:p w:rsidR="00040FCA" w:rsidRDefault="00040FCA" w:rsidP="00E05EE6">
      <w:pPr>
        <w:pStyle w:val="Style1"/>
        <w:widowControl/>
        <w:spacing w:line="240" w:lineRule="exact"/>
        <w:jc w:val="left"/>
        <w:rPr>
          <w:sz w:val="20"/>
          <w:szCs w:val="20"/>
        </w:rPr>
      </w:pPr>
    </w:p>
    <w:p w:rsidR="00040FCA" w:rsidRDefault="00040FCA">
      <w:pPr>
        <w:pStyle w:val="Style1"/>
        <w:widowControl/>
        <w:spacing w:before="24" w:line="480" w:lineRule="exact"/>
        <w:ind w:left="499"/>
        <w:jc w:val="left"/>
        <w:rPr>
          <w:rStyle w:val="FontStyle48"/>
        </w:rPr>
      </w:pPr>
      <w:r>
        <w:rPr>
          <w:rStyle w:val="FontStyle48"/>
        </w:rPr>
        <w:t>Примеры программ переводного зачета:</w:t>
      </w:r>
    </w:p>
    <w:p w:rsidR="00040FCA" w:rsidRDefault="00040FCA" w:rsidP="00AB0EEE">
      <w:pPr>
        <w:pStyle w:val="Style14"/>
        <w:widowControl/>
        <w:spacing w:line="480" w:lineRule="exact"/>
        <w:rPr>
          <w:rStyle w:val="FontStyle47"/>
        </w:rPr>
      </w:pPr>
      <w:r>
        <w:rPr>
          <w:rStyle w:val="FontStyle47"/>
        </w:rPr>
        <w:t>Вариант 1</w:t>
      </w:r>
    </w:p>
    <w:p w:rsidR="00326863" w:rsidRDefault="00040FCA">
      <w:pPr>
        <w:pStyle w:val="Style33"/>
        <w:widowControl/>
        <w:spacing w:before="5" w:line="480" w:lineRule="exact"/>
        <w:ind w:left="490" w:right="2592"/>
        <w:jc w:val="left"/>
        <w:rPr>
          <w:rStyle w:val="FontStyle50"/>
        </w:rPr>
      </w:pPr>
      <w:r>
        <w:rPr>
          <w:rStyle w:val="FontStyle50"/>
        </w:rPr>
        <w:t xml:space="preserve">Гамма </w:t>
      </w:r>
      <w:r w:rsidR="00326863">
        <w:rPr>
          <w:rStyle w:val="FontStyle50"/>
        </w:rPr>
        <w:t xml:space="preserve">ля минор </w:t>
      </w:r>
      <w:r>
        <w:rPr>
          <w:rStyle w:val="FontStyle50"/>
        </w:rPr>
        <w:t>в первой позиции 2-октавная</w:t>
      </w:r>
    </w:p>
    <w:p w:rsidR="00326863" w:rsidRDefault="00040FCA">
      <w:pPr>
        <w:pStyle w:val="Style33"/>
        <w:widowControl/>
        <w:spacing w:before="5" w:line="480" w:lineRule="exact"/>
        <w:ind w:left="490" w:right="2592"/>
        <w:jc w:val="left"/>
        <w:rPr>
          <w:rStyle w:val="FontStyle50"/>
        </w:rPr>
      </w:pPr>
      <w:r>
        <w:rPr>
          <w:rStyle w:val="FontStyle50"/>
        </w:rPr>
        <w:t>Избранные этюды, вып.1 №31</w:t>
      </w:r>
    </w:p>
    <w:p w:rsidR="00326863" w:rsidRDefault="00040FCA">
      <w:pPr>
        <w:pStyle w:val="Style33"/>
        <w:widowControl/>
        <w:spacing w:before="5" w:line="480" w:lineRule="exact"/>
        <w:ind w:left="490" w:right="2592"/>
        <w:jc w:val="left"/>
        <w:rPr>
          <w:rStyle w:val="FontStyle50"/>
        </w:rPr>
      </w:pPr>
      <w:proofErr w:type="spellStart"/>
      <w:r>
        <w:rPr>
          <w:rStyle w:val="FontStyle50"/>
        </w:rPr>
        <w:lastRenderedPageBreak/>
        <w:t>Ридинг</w:t>
      </w:r>
      <w:proofErr w:type="spellEnd"/>
      <w:r>
        <w:rPr>
          <w:rStyle w:val="FontStyle50"/>
        </w:rPr>
        <w:t xml:space="preserve"> О. Концерт си минор: 2,3 части</w:t>
      </w:r>
    </w:p>
    <w:p w:rsidR="00326863" w:rsidRDefault="00326863" w:rsidP="00AB0EEE">
      <w:pPr>
        <w:pStyle w:val="Style33"/>
        <w:widowControl/>
        <w:spacing w:before="5" w:line="480" w:lineRule="exact"/>
        <w:ind w:right="2592"/>
        <w:jc w:val="left"/>
        <w:rPr>
          <w:rStyle w:val="FontStyle47"/>
        </w:rPr>
      </w:pPr>
      <w:r>
        <w:rPr>
          <w:rStyle w:val="FontStyle47"/>
        </w:rPr>
        <w:t>Вариант 2</w:t>
      </w:r>
    </w:p>
    <w:p w:rsidR="00326863" w:rsidRPr="00326863" w:rsidRDefault="00326863" w:rsidP="00326863">
      <w:pPr>
        <w:pStyle w:val="Style33"/>
        <w:widowControl/>
        <w:spacing w:before="5" w:line="480" w:lineRule="exact"/>
        <w:ind w:left="490" w:right="2592"/>
        <w:jc w:val="left"/>
        <w:rPr>
          <w:rStyle w:val="FontStyle50"/>
          <w:i/>
          <w:iCs/>
        </w:rPr>
      </w:pPr>
      <w:r>
        <w:rPr>
          <w:rStyle w:val="FontStyle50"/>
        </w:rPr>
        <w:t xml:space="preserve">Гамма </w:t>
      </w:r>
      <w:r w:rsidR="00D86DFE">
        <w:rPr>
          <w:rStyle w:val="FontStyle50"/>
        </w:rPr>
        <w:t xml:space="preserve">Ре </w:t>
      </w:r>
      <w:r w:rsidR="00040FCA">
        <w:rPr>
          <w:rStyle w:val="FontStyle50"/>
        </w:rPr>
        <w:t xml:space="preserve">мажор </w:t>
      </w:r>
      <w:r>
        <w:rPr>
          <w:rStyle w:val="FontStyle50"/>
        </w:rPr>
        <w:t>с переходом в 3-ю позицию</w:t>
      </w:r>
    </w:p>
    <w:p w:rsidR="00040FCA" w:rsidRDefault="00326863" w:rsidP="00E05EE6">
      <w:pPr>
        <w:pStyle w:val="Style33"/>
        <w:widowControl/>
        <w:spacing w:line="480" w:lineRule="exact"/>
        <w:ind w:left="490" w:right="4666"/>
        <w:jc w:val="left"/>
        <w:rPr>
          <w:rStyle w:val="FontStyle50"/>
        </w:rPr>
      </w:pPr>
      <w:r>
        <w:rPr>
          <w:rStyle w:val="FontStyle50"/>
        </w:rPr>
        <w:t>Избранные этюды, вып.2 №16</w:t>
      </w:r>
    </w:p>
    <w:p w:rsidR="00D86DFE" w:rsidRDefault="00326863" w:rsidP="00E05EE6">
      <w:pPr>
        <w:pStyle w:val="Style24"/>
        <w:widowControl/>
        <w:spacing w:line="480" w:lineRule="exact"/>
        <w:ind w:left="490" w:right="2592" w:firstLine="0"/>
        <w:rPr>
          <w:rStyle w:val="FontStyle50"/>
        </w:rPr>
      </w:pPr>
      <w:r>
        <w:rPr>
          <w:rStyle w:val="FontStyle50"/>
        </w:rPr>
        <w:t xml:space="preserve">Вивальди А. Концерт </w:t>
      </w:r>
      <w:r>
        <w:rPr>
          <w:rStyle w:val="FontStyle50"/>
          <w:lang w:val="en-US"/>
        </w:rPr>
        <w:t>G</w:t>
      </w:r>
      <w:r w:rsidRPr="00D86DFE">
        <w:rPr>
          <w:rStyle w:val="FontStyle50"/>
        </w:rPr>
        <w:t>-</w:t>
      </w:r>
      <w:proofErr w:type="spellStart"/>
      <w:r>
        <w:rPr>
          <w:rStyle w:val="FontStyle50"/>
          <w:lang w:val="en-US"/>
        </w:rPr>
        <w:t>dur</w:t>
      </w:r>
      <w:proofErr w:type="spellEnd"/>
      <w:r w:rsidRPr="00D86DFE">
        <w:rPr>
          <w:rStyle w:val="FontStyle50"/>
        </w:rPr>
        <w:t xml:space="preserve"> </w:t>
      </w:r>
      <w:r w:rsidR="00D86DFE">
        <w:rPr>
          <w:rStyle w:val="FontStyle50"/>
        </w:rPr>
        <w:t>(1ч)</w:t>
      </w:r>
    </w:p>
    <w:p w:rsidR="00040FCA" w:rsidRDefault="00040FCA" w:rsidP="00326863">
      <w:pPr>
        <w:pStyle w:val="Style24"/>
        <w:widowControl/>
        <w:spacing w:line="480" w:lineRule="exact"/>
        <w:ind w:right="2592" w:firstLine="0"/>
        <w:rPr>
          <w:rStyle w:val="FontStyle47"/>
        </w:rPr>
      </w:pPr>
      <w:r>
        <w:rPr>
          <w:rStyle w:val="FontStyle47"/>
        </w:rPr>
        <w:t>Вариант 3</w:t>
      </w:r>
    </w:p>
    <w:p w:rsidR="006651D5" w:rsidRDefault="00040FCA">
      <w:pPr>
        <w:pStyle w:val="Style33"/>
        <w:widowControl/>
        <w:spacing w:before="5" w:line="480" w:lineRule="exact"/>
        <w:ind w:left="490" w:right="3110"/>
        <w:jc w:val="left"/>
        <w:rPr>
          <w:rStyle w:val="FontStyle50"/>
        </w:rPr>
      </w:pPr>
      <w:r>
        <w:rPr>
          <w:rStyle w:val="FontStyle50"/>
        </w:rPr>
        <w:t xml:space="preserve">Гамма </w:t>
      </w:r>
      <w:r w:rsidR="00D86DFE">
        <w:rPr>
          <w:rStyle w:val="FontStyle50"/>
        </w:rPr>
        <w:t xml:space="preserve">Си-бемоль мажор </w:t>
      </w:r>
      <w:r>
        <w:rPr>
          <w:rStyle w:val="FontStyle50"/>
        </w:rPr>
        <w:t>с переходом в 3-ю по</w:t>
      </w:r>
      <w:r w:rsidR="00D86DFE">
        <w:rPr>
          <w:rStyle w:val="FontStyle50"/>
        </w:rPr>
        <w:t>зицию Избранные этюды. Вып.2 №34</w:t>
      </w:r>
    </w:p>
    <w:p w:rsidR="006651D5" w:rsidRPr="006651D5" w:rsidRDefault="006651D5" w:rsidP="00E05EE6">
      <w:pPr>
        <w:pStyle w:val="Style33"/>
        <w:widowControl/>
        <w:spacing w:before="5" w:line="480" w:lineRule="exact"/>
        <w:ind w:left="490" w:right="3110"/>
        <w:jc w:val="left"/>
        <w:rPr>
          <w:rStyle w:val="FontStyle50"/>
        </w:rPr>
      </w:pPr>
      <w:proofErr w:type="spellStart"/>
      <w:r>
        <w:rPr>
          <w:rStyle w:val="FontStyle50"/>
        </w:rPr>
        <w:t>Ридинг</w:t>
      </w:r>
      <w:proofErr w:type="spellEnd"/>
      <w:r w:rsidR="007A28F4">
        <w:rPr>
          <w:rStyle w:val="FontStyle50"/>
        </w:rPr>
        <w:t xml:space="preserve"> О.</w:t>
      </w:r>
      <w:r>
        <w:rPr>
          <w:rStyle w:val="FontStyle50"/>
        </w:rPr>
        <w:t xml:space="preserve"> Концертино </w:t>
      </w:r>
      <w:r>
        <w:rPr>
          <w:rStyle w:val="FontStyle50"/>
          <w:lang w:val="en-US"/>
        </w:rPr>
        <w:t>a</w:t>
      </w:r>
      <w:r w:rsidRPr="006651D5">
        <w:rPr>
          <w:rStyle w:val="FontStyle50"/>
        </w:rPr>
        <w:t>-</w:t>
      </w:r>
      <w:r>
        <w:rPr>
          <w:rStyle w:val="FontStyle50"/>
          <w:lang w:val="en-US"/>
        </w:rPr>
        <w:t>moll</w:t>
      </w:r>
    </w:p>
    <w:p w:rsidR="00040FCA" w:rsidRDefault="00040FCA" w:rsidP="006651D5">
      <w:pPr>
        <w:pStyle w:val="Style33"/>
        <w:widowControl/>
        <w:spacing w:before="5" w:line="480" w:lineRule="exact"/>
        <w:ind w:right="3110"/>
        <w:jc w:val="left"/>
        <w:rPr>
          <w:rStyle w:val="FontStyle47"/>
        </w:rPr>
      </w:pPr>
      <w:r>
        <w:rPr>
          <w:rStyle w:val="FontStyle47"/>
        </w:rPr>
        <w:t>Вариант 4</w:t>
      </w:r>
    </w:p>
    <w:p w:rsidR="006651D5" w:rsidRDefault="006651D5" w:rsidP="00E05EE6">
      <w:pPr>
        <w:pStyle w:val="Style33"/>
        <w:widowControl/>
        <w:spacing w:before="10" w:line="480" w:lineRule="exact"/>
        <w:ind w:left="720" w:right="5184"/>
        <w:jc w:val="left"/>
        <w:rPr>
          <w:rStyle w:val="FontStyle50"/>
        </w:rPr>
      </w:pPr>
      <w:r>
        <w:rPr>
          <w:rStyle w:val="FontStyle50"/>
        </w:rPr>
        <w:t>Гамма ля минор 2</w:t>
      </w:r>
      <w:r w:rsidR="00040FCA">
        <w:rPr>
          <w:rStyle w:val="FontStyle50"/>
        </w:rPr>
        <w:t>-октавная</w:t>
      </w:r>
    </w:p>
    <w:p w:rsidR="00040FCA" w:rsidRDefault="00040FCA" w:rsidP="00E05EE6">
      <w:pPr>
        <w:pStyle w:val="Style33"/>
        <w:widowControl/>
        <w:spacing w:before="10" w:line="480" w:lineRule="exact"/>
        <w:ind w:left="720" w:right="5184"/>
        <w:jc w:val="left"/>
        <w:rPr>
          <w:rStyle w:val="FontStyle50"/>
        </w:rPr>
      </w:pPr>
      <w:proofErr w:type="spellStart"/>
      <w:r>
        <w:rPr>
          <w:rStyle w:val="FontStyle50"/>
        </w:rPr>
        <w:t>Мазас</w:t>
      </w:r>
      <w:proofErr w:type="spellEnd"/>
      <w:r>
        <w:rPr>
          <w:rStyle w:val="FontStyle50"/>
        </w:rPr>
        <w:t xml:space="preserve"> К. Этюд №2</w:t>
      </w:r>
    </w:p>
    <w:p w:rsidR="00040FCA" w:rsidRDefault="00040FCA" w:rsidP="00E05EE6">
      <w:pPr>
        <w:pStyle w:val="Style33"/>
        <w:widowControl/>
        <w:spacing w:line="480" w:lineRule="exact"/>
        <w:ind w:left="720"/>
        <w:jc w:val="left"/>
        <w:rPr>
          <w:rStyle w:val="FontStyle50"/>
        </w:rPr>
      </w:pPr>
      <w:r>
        <w:rPr>
          <w:rStyle w:val="FontStyle50"/>
        </w:rPr>
        <w:t>Вивальди А. Концерт ля минор, 1 часть</w:t>
      </w:r>
    </w:p>
    <w:p w:rsidR="00040FCA" w:rsidRDefault="00040FCA">
      <w:pPr>
        <w:pStyle w:val="Style1"/>
        <w:widowControl/>
        <w:spacing w:before="19" w:line="480" w:lineRule="exact"/>
        <w:ind w:left="504"/>
        <w:jc w:val="left"/>
        <w:rPr>
          <w:rStyle w:val="FontStyle48"/>
        </w:rPr>
      </w:pPr>
      <w:r>
        <w:rPr>
          <w:rStyle w:val="FontStyle48"/>
        </w:rPr>
        <w:t>4 класс</w:t>
      </w:r>
    </w:p>
    <w:p w:rsidR="00040FCA" w:rsidRDefault="00040FCA" w:rsidP="00E05EE6">
      <w:pPr>
        <w:pStyle w:val="Style33"/>
        <w:widowControl/>
        <w:spacing w:line="480" w:lineRule="exact"/>
        <w:ind w:left="504"/>
        <w:jc w:val="left"/>
        <w:rPr>
          <w:rStyle w:val="FontStyle50"/>
        </w:rPr>
      </w:pPr>
      <w:r>
        <w:rPr>
          <w:rStyle w:val="FontStyle50"/>
        </w:rPr>
        <w:t xml:space="preserve">Дальнейшее изучение грифа. Гаммы мажор и минор до 4-х знаков. Работа над штрихами </w:t>
      </w:r>
      <w:r w:rsidR="006651D5">
        <w:rPr>
          <w:rStyle w:val="FontStyle50"/>
        </w:rPr>
        <w:t>(</w:t>
      </w:r>
      <w:proofErr w:type="spellStart"/>
      <w:r w:rsidR="006651D5">
        <w:rPr>
          <w:rStyle w:val="FontStyle50"/>
        </w:rPr>
        <w:t>деташе</w:t>
      </w:r>
      <w:proofErr w:type="spellEnd"/>
      <w:r w:rsidR="006651D5">
        <w:rPr>
          <w:rStyle w:val="FontStyle50"/>
        </w:rPr>
        <w:t xml:space="preserve">, легато, </w:t>
      </w:r>
      <w:proofErr w:type="spellStart"/>
      <w:r w:rsidR="006651D5">
        <w:rPr>
          <w:rStyle w:val="FontStyle50"/>
        </w:rPr>
        <w:t>мартле</w:t>
      </w:r>
      <w:proofErr w:type="spellEnd"/>
      <w:r w:rsidR="006651D5">
        <w:rPr>
          <w:rStyle w:val="FontStyle50"/>
        </w:rPr>
        <w:t xml:space="preserve">, </w:t>
      </w:r>
      <w:proofErr w:type="spellStart"/>
      <w:r w:rsidR="006651D5">
        <w:rPr>
          <w:rStyle w:val="FontStyle50"/>
        </w:rPr>
        <w:t>сотийе</w:t>
      </w:r>
      <w:proofErr w:type="spellEnd"/>
      <w:r>
        <w:rPr>
          <w:rStyle w:val="FontStyle50"/>
        </w:rPr>
        <w:t>). Пунктирный штрих.</w:t>
      </w:r>
    </w:p>
    <w:p w:rsidR="00040FCA" w:rsidRDefault="00040FCA" w:rsidP="00E05EE6">
      <w:pPr>
        <w:pStyle w:val="Style13"/>
        <w:widowControl/>
        <w:spacing w:before="5" w:line="480" w:lineRule="exact"/>
        <w:ind w:left="504" w:firstLine="0"/>
        <w:rPr>
          <w:rStyle w:val="FontStyle50"/>
        </w:rPr>
      </w:pPr>
      <w:r>
        <w:rPr>
          <w:rStyle w:val="FontStyle50"/>
        </w:rPr>
        <w:t xml:space="preserve">Развитие навыков более виртуозной игры, легкость и точность </w:t>
      </w:r>
      <w:r w:rsidR="006651D5">
        <w:rPr>
          <w:rStyle w:val="FontStyle50"/>
        </w:rPr>
        <w:t xml:space="preserve">артикуляции пальцев левой руки, </w:t>
      </w:r>
      <w:r>
        <w:rPr>
          <w:rStyle w:val="FontStyle50"/>
        </w:rPr>
        <w:t xml:space="preserve">вибрато. Продолжение работы над кантиленой и </w:t>
      </w:r>
      <w:proofErr w:type="spellStart"/>
      <w:r>
        <w:rPr>
          <w:rStyle w:val="FontStyle50"/>
        </w:rPr>
        <w:t>звуко</w:t>
      </w:r>
      <w:r w:rsidR="006651D5">
        <w:rPr>
          <w:rStyle w:val="FontStyle50"/>
        </w:rPr>
        <w:t>извлечением</w:t>
      </w:r>
      <w:proofErr w:type="spellEnd"/>
      <w:r>
        <w:rPr>
          <w:rStyle w:val="FontStyle50"/>
        </w:rPr>
        <w:t>. Стилевое разнообразие репертуара, классическая и романтическая пьеса.</w:t>
      </w:r>
    </w:p>
    <w:p w:rsidR="00040FCA" w:rsidRDefault="00040FCA" w:rsidP="00E05EE6">
      <w:pPr>
        <w:pStyle w:val="Style33"/>
        <w:widowControl/>
        <w:spacing w:before="10" w:line="480" w:lineRule="exact"/>
        <w:ind w:left="504"/>
        <w:rPr>
          <w:rStyle w:val="FontStyle50"/>
        </w:rPr>
      </w:pPr>
      <w:r>
        <w:rPr>
          <w:rStyle w:val="FontStyle50"/>
        </w:rPr>
        <w:t xml:space="preserve">Ансамблевое </w:t>
      </w:r>
      <w:proofErr w:type="spellStart"/>
      <w:r>
        <w:rPr>
          <w:rStyle w:val="FontStyle50"/>
        </w:rPr>
        <w:t>музицирование</w:t>
      </w:r>
      <w:proofErr w:type="spellEnd"/>
      <w:r>
        <w:rPr>
          <w:rStyle w:val="FontStyle50"/>
        </w:rPr>
        <w:t>. Чтение с листа более сложных произведений.</w:t>
      </w:r>
    </w:p>
    <w:p w:rsidR="00E05EE6" w:rsidRDefault="00E05EE6">
      <w:pPr>
        <w:pStyle w:val="Style1"/>
        <w:widowControl/>
        <w:spacing w:line="480" w:lineRule="exact"/>
        <w:jc w:val="left"/>
        <w:rPr>
          <w:rStyle w:val="FontStyle48"/>
        </w:rPr>
      </w:pPr>
    </w:p>
    <w:p w:rsidR="00040FCA" w:rsidRDefault="00040FCA">
      <w:pPr>
        <w:pStyle w:val="Style1"/>
        <w:widowControl/>
        <w:spacing w:line="480" w:lineRule="exact"/>
        <w:jc w:val="left"/>
        <w:rPr>
          <w:rStyle w:val="FontStyle48"/>
        </w:rPr>
      </w:pPr>
      <w:r>
        <w:rPr>
          <w:rStyle w:val="FontStyle48"/>
        </w:rPr>
        <w:t>Примерный репертуарный список:</w:t>
      </w:r>
    </w:p>
    <w:p w:rsidR="006651D5" w:rsidRDefault="006651D5" w:rsidP="0034541A">
      <w:pPr>
        <w:pStyle w:val="Style6"/>
        <w:widowControl/>
        <w:numPr>
          <w:ilvl w:val="0"/>
          <w:numId w:val="17"/>
        </w:numPr>
        <w:tabs>
          <w:tab w:val="left" w:pos="797"/>
        </w:tabs>
        <w:spacing w:line="480" w:lineRule="exact"/>
        <w:ind w:left="442" w:firstLine="0"/>
        <w:rPr>
          <w:rStyle w:val="FontStyle50"/>
        </w:rPr>
      </w:pPr>
      <w:r>
        <w:rPr>
          <w:rStyle w:val="FontStyle50"/>
        </w:rPr>
        <w:t>Шевчик О. Упражнения в двойных нотах</w:t>
      </w:r>
    </w:p>
    <w:p w:rsidR="00040FCA" w:rsidRDefault="00040FCA" w:rsidP="0034541A">
      <w:pPr>
        <w:pStyle w:val="Style6"/>
        <w:widowControl/>
        <w:numPr>
          <w:ilvl w:val="0"/>
          <w:numId w:val="17"/>
        </w:numPr>
        <w:tabs>
          <w:tab w:val="left" w:pos="797"/>
        </w:tabs>
        <w:spacing w:line="480" w:lineRule="exact"/>
        <w:ind w:left="442" w:firstLine="0"/>
        <w:rPr>
          <w:rStyle w:val="FontStyle50"/>
        </w:rPr>
      </w:pPr>
      <w:r>
        <w:rPr>
          <w:rStyle w:val="FontStyle50"/>
        </w:rPr>
        <w:t>Избранные этюды, 3-5 классы. М., «Кифара», 1996</w:t>
      </w:r>
    </w:p>
    <w:p w:rsidR="00040FCA" w:rsidRDefault="00040FCA" w:rsidP="0034541A">
      <w:pPr>
        <w:pStyle w:val="Style6"/>
        <w:widowControl/>
        <w:numPr>
          <w:ilvl w:val="0"/>
          <w:numId w:val="17"/>
        </w:numPr>
        <w:tabs>
          <w:tab w:val="left" w:pos="797"/>
        </w:tabs>
        <w:spacing w:before="5" w:line="480" w:lineRule="exact"/>
        <w:ind w:left="797" w:hanging="355"/>
        <w:rPr>
          <w:rStyle w:val="FontStyle50"/>
        </w:rPr>
      </w:pPr>
      <w:r>
        <w:rPr>
          <w:rStyle w:val="FontStyle50"/>
        </w:rPr>
        <w:t>Бакланова Н. Этюды средней трудности. М., «Советский композитор», 1983</w:t>
      </w:r>
    </w:p>
    <w:p w:rsidR="00040FCA" w:rsidRDefault="00040FCA" w:rsidP="0034541A">
      <w:pPr>
        <w:pStyle w:val="Style6"/>
        <w:widowControl/>
        <w:numPr>
          <w:ilvl w:val="0"/>
          <w:numId w:val="17"/>
        </w:numPr>
        <w:tabs>
          <w:tab w:val="left" w:pos="797"/>
        </w:tabs>
        <w:spacing w:before="5" w:line="480" w:lineRule="exact"/>
        <w:ind w:left="442" w:firstLine="0"/>
        <w:rPr>
          <w:rStyle w:val="FontStyle50"/>
        </w:rPr>
      </w:pPr>
      <w:proofErr w:type="spellStart"/>
      <w:r>
        <w:rPr>
          <w:rStyle w:val="FontStyle50"/>
        </w:rPr>
        <w:t>Мазас</w:t>
      </w:r>
      <w:proofErr w:type="spellEnd"/>
      <w:r>
        <w:rPr>
          <w:rStyle w:val="FontStyle50"/>
        </w:rPr>
        <w:t xml:space="preserve"> К. Артистические этюды, соч. 36, 1 часть. СПб, «Композитор», 2004</w:t>
      </w:r>
    </w:p>
    <w:p w:rsidR="00040FCA" w:rsidRDefault="00040FCA" w:rsidP="0034541A">
      <w:pPr>
        <w:pStyle w:val="Style6"/>
        <w:widowControl/>
        <w:numPr>
          <w:ilvl w:val="0"/>
          <w:numId w:val="17"/>
        </w:numPr>
        <w:tabs>
          <w:tab w:val="left" w:pos="797"/>
        </w:tabs>
        <w:spacing w:line="480" w:lineRule="exact"/>
        <w:ind w:left="442" w:firstLine="0"/>
        <w:rPr>
          <w:rStyle w:val="FontStyle50"/>
        </w:rPr>
      </w:pPr>
      <w:proofErr w:type="spellStart"/>
      <w:r>
        <w:rPr>
          <w:rStyle w:val="FontStyle50"/>
        </w:rPr>
        <w:t>Донт</w:t>
      </w:r>
      <w:proofErr w:type="spellEnd"/>
      <w:r>
        <w:rPr>
          <w:rStyle w:val="FontStyle50"/>
        </w:rPr>
        <w:t xml:space="preserve"> Я. Этюды, соч. 37. М., Музыка, 1988</w:t>
      </w:r>
    </w:p>
    <w:p w:rsidR="00040FCA" w:rsidRDefault="00040FCA" w:rsidP="0034541A">
      <w:pPr>
        <w:pStyle w:val="Style6"/>
        <w:widowControl/>
        <w:numPr>
          <w:ilvl w:val="0"/>
          <w:numId w:val="17"/>
        </w:numPr>
        <w:tabs>
          <w:tab w:val="left" w:pos="797"/>
        </w:tabs>
        <w:spacing w:line="480" w:lineRule="exact"/>
        <w:ind w:left="797" w:hanging="355"/>
        <w:rPr>
          <w:rStyle w:val="FontStyle50"/>
        </w:rPr>
      </w:pPr>
      <w:r>
        <w:rPr>
          <w:rStyle w:val="FontStyle50"/>
        </w:rPr>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040FCA" w:rsidP="0034541A">
      <w:pPr>
        <w:pStyle w:val="Style6"/>
        <w:widowControl/>
        <w:numPr>
          <w:ilvl w:val="0"/>
          <w:numId w:val="17"/>
        </w:numPr>
        <w:tabs>
          <w:tab w:val="left" w:pos="797"/>
        </w:tabs>
        <w:spacing w:before="5" w:line="480" w:lineRule="exact"/>
        <w:ind w:left="442" w:firstLine="0"/>
        <w:rPr>
          <w:rStyle w:val="FontStyle50"/>
        </w:rPr>
      </w:pPr>
      <w:r>
        <w:rPr>
          <w:rStyle w:val="FontStyle50"/>
        </w:rPr>
        <w:lastRenderedPageBreak/>
        <w:t>Хрестоматия для скрипки. Средние и старшие классы ДМШ.  М., Музыка,</w:t>
      </w:r>
    </w:p>
    <w:p w:rsidR="00040FCA" w:rsidRDefault="00040FCA">
      <w:pPr>
        <w:pStyle w:val="Style4"/>
        <w:widowControl/>
        <w:spacing w:line="480" w:lineRule="exact"/>
        <w:ind w:left="826"/>
        <w:jc w:val="left"/>
        <w:rPr>
          <w:rStyle w:val="FontStyle50"/>
        </w:rPr>
      </w:pPr>
      <w:r>
        <w:rPr>
          <w:rStyle w:val="FontStyle50"/>
        </w:rPr>
        <w:t>1995</w:t>
      </w:r>
    </w:p>
    <w:p w:rsidR="00040FCA" w:rsidRDefault="00040FCA" w:rsidP="0034541A">
      <w:pPr>
        <w:pStyle w:val="Style6"/>
        <w:widowControl/>
        <w:numPr>
          <w:ilvl w:val="0"/>
          <w:numId w:val="18"/>
        </w:numPr>
        <w:tabs>
          <w:tab w:val="left" w:pos="797"/>
        </w:tabs>
        <w:spacing w:before="5" w:line="480" w:lineRule="exact"/>
        <w:ind w:left="797" w:hanging="355"/>
        <w:rPr>
          <w:rStyle w:val="FontStyle50"/>
        </w:rPr>
      </w:pPr>
      <w:r>
        <w:rPr>
          <w:rStyle w:val="FontStyle50"/>
        </w:rPr>
        <w:t xml:space="preserve">Юный  скрипач,     вып.2     (Редактор </w:t>
      </w:r>
      <w:proofErr w:type="spellStart"/>
      <w:r>
        <w:rPr>
          <w:rStyle w:val="FontStyle50"/>
        </w:rPr>
        <w:t>К.Фортунатов</w:t>
      </w:r>
      <w:proofErr w:type="spellEnd"/>
      <w:r>
        <w:rPr>
          <w:rStyle w:val="FontStyle50"/>
        </w:rPr>
        <w:t>).  М., «Советский композитор», 1992</w:t>
      </w:r>
    </w:p>
    <w:p w:rsidR="006651D5" w:rsidRDefault="006651D5" w:rsidP="0034541A">
      <w:pPr>
        <w:pStyle w:val="Style6"/>
        <w:widowControl/>
        <w:numPr>
          <w:ilvl w:val="0"/>
          <w:numId w:val="18"/>
        </w:numPr>
        <w:tabs>
          <w:tab w:val="left" w:pos="797"/>
        </w:tabs>
        <w:spacing w:before="5" w:line="480" w:lineRule="exact"/>
        <w:ind w:left="797" w:hanging="355"/>
        <w:rPr>
          <w:rStyle w:val="FontStyle50"/>
        </w:rPr>
      </w:pPr>
      <w:proofErr w:type="spellStart"/>
      <w:r>
        <w:rPr>
          <w:rStyle w:val="FontStyle50"/>
        </w:rPr>
        <w:t>Ридинг</w:t>
      </w:r>
      <w:proofErr w:type="spellEnd"/>
      <w:r>
        <w:rPr>
          <w:rStyle w:val="FontStyle50"/>
        </w:rPr>
        <w:t xml:space="preserve"> О.</w:t>
      </w:r>
      <w:r w:rsidR="00B55C24">
        <w:rPr>
          <w:rStyle w:val="FontStyle50"/>
        </w:rPr>
        <w:t xml:space="preserve"> </w:t>
      </w:r>
      <w:r>
        <w:rPr>
          <w:rStyle w:val="FontStyle50"/>
        </w:rPr>
        <w:t xml:space="preserve">Концертино </w:t>
      </w:r>
      <w:r>
        <w:rPr>
          <w:rStyle w:val="FontStyle50"/>
          <w:lang w:val="en-US"/>
        </w:rPr>
        <w:t>D</w:t>
      </w:r>
      <w:r w:rsidRPr="006651D5">
        <w:rPr>
          <w:rStyle w:val="FontStyle50"/>
        </w:rPr>
        <w:t>-</w:t>
      </w:r>
      <w:proofErr w:type="spellStart"/>
      <w:r>
        <w:rPr>
          <w:rStyle w:val="FontStyle50"/>
          <w:lang w:val="en-US"/>
        </w:rPr>
        <w:t>dur</w:t>
      </w:r>
      <w:proofErr w:type="spellEnd"/>
    </w:p>
    <w:p w:rsidR="006651D5" w:rsidRDefault="006651D5" w:rsidP="0034541A">
      <w:pPr>
        <w:pStyle w:val="Style6"/>
        <w:widowControl/>
        <w:numPr>
          <w:ilvl w:val="0"/>
          <w:numId w:val="18"/>
        </w:numPr>
        <w:tabs>
          <w:tab w:val="left" w:pos="797"/>
        </w:tabs>
        <w:spacing w:before="5" w:line="480" w:lineRule="exact"/>
        <w:ind w:left="797" w:hanging="355"/>
        <w:rPr>
          <w:rStyle w:val="FontStyle50"/>
        </w:rPr>
      </w:pPr>
      <w:proofErr w:type="spellStart"/>
      <w:r>
        <w:rPr>
          <w:rStyle w:val="FontStyle50"/>
        </w:rPr>
        <w:t>Акколаи</w:t>
      </w:r>
      <w:proofErr w:type="spellEnd"/>
      <w:r>
        <w:rPr>
          <w:rStyle w:val="FontStyle50"/>
        </w:rPr>
        <w:t xml:space="preserve"> </w:t>
      </w:r>
      <w:r w:rsidR="007A28F4">
        <w:rPr>
          <w:rStyle w:val="FontStyle50"/>
        </w:rPr>
        <w:t>Ж.</w:t>
      </w:r>
      <w:r w:rsidR="00B55C24">
        <w:rPr>
          <w:rStyle w:val="FontStyle50"/>
        </w:rPr>
        <w:t xml:space="preserve"> </w:t>
      </w:r>
      <w:r>
        <w:rPr>
          <w:rStyle w:val="FontStyle50"/>
        </w:rPr>
        <w:t xml:space="preserve">Концерт </w:t>
      </w:r>
      <w:r>
        <w:rPr>
          <w:rStyle w:val="FontStyle50"/>
          <w:lang w:val="en-US"/>
        </w:rPr>
        <w:t>a</w:t>
      </w:r>
      <w:r w:rsidRPr="007A28F4">
        <w:rPr>
          <w:rStyle w:val="FontStyle50"/>
        </w:rPr>
        <w:t>-</w:t>
      </w:r>
      <w:r>
        <w:rPr>
          <w:rStyle w:val="FontStyle50"/>
          <w:lang w:val="en-US"/>
        </w:rPr>
        <w:t>moll</w:t>
      </w:r>
    </w:p>
    <w:p w:rsidR="006651D5" w:rsidRDefault="006651D5" w:rsidP="0034541A">
      <w:pPr>
        <w:pStyle w:val="Style6"/>
        <w:widowControl/>
        <w:numPr>
          <w:ilvl w:val="0"/>
          <w:numId w:val="18"/>
        </w:numPr>
        <w:tabs>
          <w:tab w:val="left" w:pos="797"/>
        </w:tabs>
        <w:spacing w:before="5" w:line="480" w:lineRule="exact"/>
        <w:ind w:left="797" w:hanging="355"/>
        <w:rPr>
          <w:rStyle w:val="FontStyle50"/>
        </w:rPr>
      </w:pPr>
      <w:proofErr w:type="spellStart"/>
      <w:r>
        <w:rPr>
          <w:rStyle w:val="FontStyle50"/>
        </w:rPr>
        <w:t>Корелли</w:t>
      </w:r>
      <w:proofErr w:type="spellEnd"/>
      <w:r>
        <w:rPr>
          <w:rStyle w:val="FontStyle50"/>
        </w:rPr>
        <w:t xml:space="preserve"> А.</w:t>
      </w:r>
      <w:r w:rsidR="00B55C24">
        <w:rPr>
          <w:rStyle w:val="FontStyle50"/>
        </w:rPr>
        <w:t xml:space="preserve"> </w:t>
      </w:r>
      <w:r>
        <w:rPr>
          <w:rStyle w:val="FontStyle50"/>
        </w:rPr>
        <w:t>Сонаты</w:t>
      </w:r>
    </w:p>
    <w:p w:rsidR="006651D5" w:rsidRDefault="006651D5" w:rsidP="0034541A">
      <w:pPr>
        <w:pStyle w:val="Style6"/>
        <w:widowControl/>
        <w:numPr>
          <w:ilvl w:val="0"/>
          <w:numId w:val="18"/>
        </w:numPr>
        <w:tabs>
          <w:tab w:val="left" w:pos="797"/>
        </w:tabs>
        <w:spacing w:before="5" w:line="480" w:lineRule="exact"/>
        <w:ind w:left="797" w:hanging="355"/>
        <w:rPr>
          <w:rStyle w:val="FontStyle50"/>
        </w:rPr>
      </w:pPr>
      <w:r>
        <w:rPr>
          <w:rStyle w:val="FontStyle50"/>
        </w:rPr>
        <w:t>Вивальди А.</w:t>
      </w:r>
      <w:r w:rsidR="00B55C24">
        <w:rPr>
          <w:rStyle w:val="FontStyle50"/>
        </w:rPr>
        <w:t xml:space="preserve"> </w:t>
      </w:r>
      <w:r>
        <w:rPr>
          <w:rStyle w:val="FontStyle50"/>
        </w:rPr>
        <w:t>Сонаты</w:t>
      </w:r>
    </w:p>
    <w:p w:rsidR="006651D5" w:rsidRDefault="006651D5" w:rsidP="0034541A">
      <w:pPr>
        <w:pStyle w:val="Style6"/>
        <w:widowControl/>
        <w:numPr>
          <w:ilvl w:val="0"/>
          <w:numId w:val="18"/>
        </w:numPr>
        <w:tabs>
          <w:tab w:val="left" w:pos="797"/>
        </w:tabs>
        <w:spacing w:before="5" w:line="480" w:lineRule="exact"/>
        <w:ind w:left="797" w:hanging="355"/>
        <w:rPr>
          <w:rStyle w:val="FontStyle50"/>
        </w:rPr>
      </w:pPr>
      <w:proofErr w:type="spellStart"/>
      <w:r>
        <w:rPr>
          <w:rStyle w:val="FontStyle50"/>
        </w:rPr>
        <w:t>Виотти</w:t>
      </w:r>
      <w:proofErr w:type="spellEnd"/>
      <w:r w:rsidR="007A28F4">
        <w:rPr>
          <w:rStyle w:val="FontStyle50"/>
        </w:rPr>
        <w:t xml:space="preserve"> Д.</w:t>
      </w:r>
      <w:r>
        <w:rPr>
          <w:rStyle w:val="FontStyle50"/>
        </w:rPr>
        <w:t xml:space="preserve"> Концерт №23 </w:t>
      </w:r>
      <w:r w:rsidR="00B55C24">
        <w:rPr>
          <w:rStyle w:val="FontStyle50"/>
        </w:rPr>
        <w:t>(1ч)</w:t>
      </w:r>
    </w:p>
    <w:p w:rsidR="00040FCA" w:rsidRDefault="005F63D0">
      <w:pPr>
        <w:pStyle w:val="Style1"/>
        <w:widowControl/>
        <w:spacing w:before="14" w:line="480" w:lineRule="exact"/>
        <w:jc w:val="left"/>
        <w:rPr>
          <w:rStyle w:val="FontStyle48"/>
        </w:rPr>
      </w:pPr>
      <w:r>
        <w:rPr>
          <w:rStyle w:val="FontStyle48"/>
        </w:rPr>
        <w:br/>
      </w:r>
      <w:r w:rsidR="00040FCA">
        <w:rPr>
          <w:rStyle w:val="FontStyle48"/>
        </w:rPr>
        <w:t>Примеры программ переводного зачета:</w:t>
      </w:r>
    </w:p>
    <w:p w:rsidR="00040FCA" w:rsidRDefault="00040FCA">
      <w:pPr>
        <w:pStyle w:val="Style14"/>
        <w:widowControl/>
        <w:spacing w:line="480" w:lineRule="exact"/>
        <w:rPr>
          <w:rStyle w:val="FontStyle47"/>
        </w:rPr>
      </w:pPr>
      <w:r>
        <w:rPr>
          <w:rStyle w:val="FontStyle47"/>
        </w:rPr>
        <w:t>Вариант 1</w:t>
      </w:r>
    </w:p>
    <w:p w:rsidR="00040FCA" w:rsidRDefault="00040FCA" w:rsidP="00E05EE6">
      <w:pPr>
        <w:pStyle w:val="Style24"/>
        <w:widowControl/>
        <w:spacing w:before="5" w:line="480" w:lineRule="exact"/>
        <w:ind w:left="720" w:firstLine="0"/>
        <w:rPr>
          <w:rStyle w:val="FontStyle50"/>
        </w:rPr>
      </w:pPr>
      <w:r>
        <w:rPr>
          <w:rStyle w:val="FontStyle50"/>
        </w:rPr>
        <w:t xml:space="preserve">Гамма </w:t>
      </w:r>
      <w:r w:rsidR="007A28F4">
        <w:rPr>
          <w:rStyle w:val="FontStyle50"/>
        </w:rPr>
        <w:t>си минор 2-4 позиции</w:t>
      </w:r>
    </w:p>
    <w:p w:rsidR="00040FCA" w:rsidRDefault="007A28F4" w:rsidP="00E05EE6">
      <w:pPr>
        <w:pStyle w:val="Style24"/>
        <w:widowControl/>
        <w:spacing w:before="5" w:line="480" w:lineRule="exact"/>
        <w:ind w:left="720" w:firstLine="0"/>
        <w:rPr>
          <w:rStyle w:val="FontStyle50"/>
        </w:rPr>
      </w:pPr>
      <w:r>
        <w:rPr>
          <w:rStyle w:val="FontStyle50"/>
        </w:rPr>
        <w:t>Избранные этюды, вып.2 № 3</w:t>
      </w:r>
      <w:r w:rsidR="00040FCA">
        <w:rPr>
          <w:rStyle w:val="FontStyle50"/>
        </w:rPr>
        <w:t>6</w:t>
      </w:r>
    </w:p>
    <w:p w:rsidR="00040FCA" w:rsidRDefault="00040FCA" w:rsidP="00E05EE6">
      <w:pPr>
        <w:pStyle w:val="Style24"/>
        <w:widowControl/>
        <w:spacing w:line="480" w:lineRule="exact"/>
        <w:ind w:left="720" w:firstLine="0"/>
        <w:rPr>
          <w:rStyle w:val="FontStyle50"/>
        </w:rPr>
      </w:pPr>
      <w:proofErr w:type="spellStart"/>
      <w:r>
        <w:rPr>
          <w:rStyle w:val="FontStyle50"/>
        </w:rPr>
        <w:t>Векерлен</w:t>
      </w:r>
      <w:proofErr w:type="spellEnd"/>
      <w:r>
        <w:rPr>
          <w:rStyle w:val="FontStyle50"/>
        </w:rPr>
        <w:t xml:space="preserve"> Э. Старинная французская песенка</w:t>
      </w:r>
    </w:p>
    <w:p w:rsidR="00E05EE6" w:rsidRDefault="00040FCA" w:rsidP="00E05EE6">
      <w:pPr>
        <w:pStyle w:val="Style24"/>
        <w:widowControl/>
        <w:spacing w:before="10" w:line="480" w:lineRule="exact"/>
        <w:ind w:left="720" w:right="6739" w:firstLine="0"/>
        <w:rPr>
          <w:rStyle w:val="FontStyle50"/>
        </w:rPr>
      </w:pPr>
      <w:r>
        <w:rPr>
          <w:rStyle w:val="FontStyle50"/>
        </w:rPr>
        <w:t xml:space="preserve">Бах И.К. Марш </w:t>
      </w:r>
    </w:p>
    <w:p w:rsidR="00040FCA" w:rsidRDefault="00040FCA" w:rsidP="00E05EE6">
      <w:pPr>
        <w:pStyle w:val="Style24"/>
        <w:widowControl/>
        <w:spacing w:before="10" w:line="480" w:lineRule="exact"/>
        <w:ind w:right="6739" w:firstLine="0"/>
        <w:rPr>
          <w:rStyle w:val="FontStyle47"/>
        </w:rPr>
      </w:pPr>
      <w:r>
        <w:rPr>
          <w:rStyle w:val="FontStyle47"/>
        </w:rPr>
        <w:t>Вариант 2</w:t>
      </w:r>
    </w:p>
    <w:p w:rsidR="00040FCA" w:rsidRDefault="00040FCA" w:rsidP="00E05EE6">
      <w:pPr>
        <w:pStyle w:val="Style24"/>
        <w:widowControl/>
        <w:spacing w:before="5" w:line="480" w:lineRule="exact"/>
        <w:ind w:left="720" w:firstLine="0"/>
        <w:rPr>
          <w:rStyle w:val="FontStyle50"/>
        </w:rPr>
      </w:pPr>
      <w:r>
        <w:rPr>
          <w:rStyle w:val="FontStyle50"/>
        </w:rPr>
        <w:t>Гамма</w:t>
      </w:r>
      <w:proofErr w:type="gramStart"/>
      <w:r>
        <w:rPr>
          <w:rStyle w:val="FontStyle50"/>
        </w:rPr>
        <w:t xml:space="preserve"> Д</w:t>
      </w:r>
      <w:proofErr w:type="gramEnd"/>
      <w:r>
        <w:rPr>
          <w:rStyle w:val="FontStyle50"/>
        </w:rPr>
        <w:t>о мажор с переходом в 3-ю позицию</w:t>
      </w:r>
    </w:p>
    <w:p w:rsidR="00040FCA" w:rsidRDefault="00040FCA" w:rsidP="00E05EE6">
      <w:pPr>
        <w:pStyle w:val="Style24"/>
        <w:widowControl/>
        <w:spacing w:before="5" w:line="480" w:lineRule="exact"/>
        <w:ind w:left="720" w:firstLine="0"/>
        <w:rPr>
          <w:rStyle w:val="FontStyle50"/>
        </w:rPr>
      </w:pPr>
      <w:r>
        <w:rPr>
          <w:rStyle w:val="FontStyle50"/>
        </w:rPr>
        <w:t xml:space="preserve">Избранные этюды, </w:t>
      </w:r>
      <w:proofErr w:type="spellStart"/>
      <w:r>
        <w:rPr>
          <w:rStyle w:val="FontStyle50"/>
        </w:rPr>
        <w:t>вып</w:t>
      </w:r>
      <w:proofErr w:type="spellEnd"/>
      <w:r>
        <w:rPr>
          <w:rStyle w:val="FontStyle50"/>
        </w:rPr>
        <w:t xml:space="preserve"> 2 №54</w:t>
      </w:r>
    </w:p>
    <w:p w:rsidR="007A28F4" w:rsidRDefault="00040FCA" w:rsidP="00E05EE6">
      <w:pPr>
        <w:pStyle w:val="Style24"/>
        <w:widowControl/>
        <w:spacing w:line="480" w:lineRule="exact"/>
        <w:ind w:left="720" w:right="3629" w:firstLine="0"/>
        <w:rPr>
          <w:rStyle w:val="FontStyle50"/>
        </w:rPr>
      </w:pPr>
      <w:proofErr w:type="spellStart"/>
      <w:r>
        <w:rPr>
          <w:rStyle w:val="FontStyle50"/>
        </w:rPr>
        <w:t>Данкля</w:t>
      </w:r>
      <w:proofErr w:type="spellEnd"/>
      <w:r>
        <w:rPr>
          <w:rStyle w:val="FontStyle50"/>
        </w:rPr>
        <w:t xml:space="preserve"> Ш. Вариации на тему </w:t>
      </w:r>
      <w:proofErr w:type="spellStart"/>
      <w:r>
        <w:rPr>
          <w:rStyle w:val="FontStyle50"/>
        </w:rPr>
        <w:t>Доницетти</w:t>
      </w:r>
      <w:proofErr w:type="spellEnd"/>
      <w:r>
        <w:rPr>
          <w:rStyle w:val="FontStyle50"/>
        </w:rPr>
        <w:t xml:space="preserve"> </w:t>
      </w:r>
    </w:p>
    <w:p w:rsidR="00040FCA" w:rsidRDefault="00040FCA" w:rsidP="00AB0EEE">
      <w:pPr>
        <w:pStyle w:val="Style24"/>
        <w:widowControl/>
        <w:spacing w:line="480" w:lineRule="exact"/>
        <w:ind w:right="3629" w:firstLine="0"/>
        <w:rPr>
          <w:rStyle w:val="FontStyle47"/>
        </w:rPr>
      </w:pPr>
      <w:r>
        <w:rPr>
          <w:rStyle w:val="FontStyle47"/>
        </w:rPr>
        <w:t>Вариант 3</w:t>
      </w:r>
    </w:p>
    <w:p w:rsidR="00040FCA" w:rsidRDefault="00040FCA" w:rsidP="00E05EE6">
      <w:pPr>
        <w:pStyle w:val="Style24"/>
        <w:widowControl/>
        <w:spacing w:line="480" w:lineRule="exact"/>
        <w:ind w:left="720" w:firstLine="0"/>
        <w:rPr>
          <w:rStyle w:val="FontStyle50"/>
        </w:rPr>
      </w:pPr>
      <w:r>
        <w:rPr>
          <w:rStyle w:val="FontStyle50"/>
        </w:rPr>
        <w:t>Гамма ля минор 3-октавная</w:t>
      </w:r>
    </w:p>
    <w:p w:rsidR="00040FCA" w:rsidRDefault="00B55C24" w:rsidP="00E05EE6">
      <w:pPr>
        <w:pStyle w:val="Style24"/>
        <w:widowControl/>
        <w:spacing w:before="5" w:line="480" w:lineRule="exact"/>
        <w:ind w:left="720" w:firstLine="0"/>
        <w:rPr>
          <w:rStyle w:val="FontStyle50"/>
        </w:rPr>
      </w:pPr>
      <w:proofErr w:type="spellStart"/>
      <w:r>
        <w:rPr>
          <w:rStyle w:val="FontStyle50"/>
        </w:rPr>
        <w:t>Мазас</w:t>
      </w:r>
      <w:proofErr w:type="spellEnd"/>
      <w:r>
        <w:rPr>
          <w:rStyle w:val="FontStyle50"/>
        </w:rPr>
        <w:t xml:space="preserve"> К. Этюд № 3</w:t>
      </w:r>
    </w:p>
    <w:p w:rsidR="00E05EE6" w:rsidRDefault="00E05EE6" w:rsidP="00E05EE6">
      <w:pPr>
        <w:pStyle w:val="Style24"/>
        <w:widowControl/>
        <w:spacing w:line="480" w:lineRule="exact"/>
        <w:ind w:left="720" w:right="6221" w:firstLine="0"/>
        <w:rPr>
          <w:rStyle w:val="FontStyle50"/>
        </w:rPr>
      </w:pPr>
      <w:proofErr w:type="spellStart"/>
      <w:r>
        <w:rPr>
          <w:rStyle w:val="FontStyle50"/>
        </w:rPr>
        <w:t>Акколаи</w:t>
      </w:r>
      <w:proofErr w:type="spellEnd"/>
      <w:r>
        <w:rPr>
          <w:rStyle w:val="FontStyle50"/>
        </w:rPr>
        <w:t xml:space="preserve"> А. Концерт</w:t>
      </w:r>
    </w:p>
    <w:p w:rsidR="00040FCA" w:rsidRDefault="00040FCA" w:rsidP="00E05EE6">
      <w:pPr>
        <w:pStyle w:val="Style24"/>
        <w:widowControl/>
        <w:spacing w:line="480" w:lineRule="exact"/>
        <w:ind w:right="6221" w:firstLine="0"/>
        <w:rPr>
          <w:rStyle w:val="FontStyle47"/>
        </w:rPr>
      </w:pPr>
      <w:r>
        <w:rPr>
          <w:rStyle w:val="FontStyle47"/>
        </w:rPr>
        <w:t>Вариант 4</w:t>
      </w:r>
    </w:p>
    <w:p w:rsidR="00B55C24" w:rsidRDefault="00040FCA" w:rsidP="00E05EE6">
      <w:pPr>
        <w:pStyle w:val="Style33"/>
        <w:widowControl/>
        <w:spacing w:line="480" w:lineRule="exact"/>
        <w:ind w:left="720" w:right="3629"/>
        <w:jc w:val="left"/>
        <w:rPr>
          <w:rStyle w:val="FontStyle50"/>
        </w:rPr>
      </w:pPr>
      <w:r>
        <w:rPr>
          <w:rStyle w:val="FontStyle50"/>
        </w:rPr>
        <w:t>Гамма Ре мажор 3-октавна</w:t>
      </w:r>
      <w:r w:rsidR="00B55C24">
        <w:rPr>
          <w:rStyle w:val="FontStyle50"/>
        </w:rPr>
        <w:t>я</w:t>
      </w:r>
    </w:p>
    <w:p w:rsidR="00040FCA" w:rsidRDefault="00B55C24" w:rsidP="00E05EE6">
      <w:pPr>
        <w:pStyle w:val="Style33"/>
        <w:widowControl/>
        <w:spacing w:line="480" w:lineRule="exact"/>
        <w:ind w:left="720" w:right="3629"/>
        <w:jc w:val="left"/>
        <w:rPr>
          <w:rStyle w:val="FontStyle50"/>
        </w:rPr>
      </w:pPr>
      <w:proofErr w:type="spellStart"/>
      <w:r>
        <w:rPr>
          <w:rStyle w:val="FontStyle50"/>
        </w:rPr>
        <w:t>Мазас</w:t>
      </w:r>
      <w:proofErr w:type="spellEnd"/>
      <w:r>
        <w:rPr>
          <w:rStyle w:val="FontStyle50"/>
        </w:rPr>
        <w:t xml:space="preserve"> К.</w:t>
      </w:r>
      <w:r w:rsidR="00040FCA">
        <w:rPr>
          <w:rStyle w:val="FontStyle50"/>
        </w:rPr>
        <w:t xml:space="preserve"> </w:t>
      </w:r>
      <w:r>
        <w:rPr>
          <w:rStyle w:val="FontStyle50"/>
        </w:rPr>
        <w:t>Этюд №25</w:t>
      </w:r>
    </w:p>
    <w:p w:rsidR="00E05EE6" w:rsidRDefault="00B55C24" w:rsidP="00E05EE6">
      <w:pPr>
        <w:pStyle w:val="Style33"/>
        <w:widowControl/>
        <w:spacing w:line="480" w:lineRule="exact"/>
        <w:ind w:left="720" w:right="3629"/>
        <w:jc w:val="left"/>
        <w:rPr>
          <w:rStyle w:val="FontStyle50"/>
        </w:rPr>
      </w:pPr>
      <w:proofErr w:type="spellStart"/>
      <w:r>
        <w:rPr>
          <w:rStyle w:val="FontStyle50"/>
        </w:rPr>
        <w:t>Виотти</w:t>
      </w:r>
      <w:proofErr w:type="spellEnd"/>
      <w:r>
        <w:rPr>
          <w:rStyle w:val="FontStyle50"/>
        </w:rPr>
        <w:t xml:space="preserve"> Д. Концерт №23 (1ч)</w:t>
      </w:r>
    </w:p>
    <w:p w:rsidR="00040FCA" w:rsidRDefault="00040FCA" w:rsidP="00E05EE6">
      <w:pPr>
        <w:pStyle w:val="Style33"/>
        <w:widowControl/>
        <w:spacing w:line="480" w:lineRule="exact"/>
        <w:ind w:left="720" w:right="3629"/>
        <w:jc w:val="left"/>
        <w:rPr>
          <w:rStyle w:val="FontStyle48"/>
        </w:rPr>
      </w:pPr>
      <w:r>
        <w:rPr>
          <w:rStyle w:val="FontStyle48"/>
        </w:rPr>
        <w:t>5 класс</w:t>
      </w:r>
    </w:p>
    <w:p w:rsidR="00040FCA" w:rsidRDefault="00040FCA">
      <w:pPr>
        <w:pStyle w:val="Style13"/>
        <w:widowControl/>
        <w:spacing w:line="480" w:lineRule="exact"/>
        <w:rPr>
          <w:rStyle w:val="FontStyle50"/>
        </w:rPr>
      </w:pPr>
      <w:r>
        <w:rPr>
          <w:rStyle w:val="FontStyle50"/>
        </w:rPr>
        <w:lastRenderedPageBreak/>
        <w:t>Изучение гамм в более сложных тональностях. Двойные ноты (терции, сексты, октавы). Развитие беглости. Трели. Пунктирный ритм.</w:t>
      </w:r>
    </w:p>
    <w:p w:rsidR="00040FCA" w:rsidRDefault="00040FCA">
      <w:pPr>
        <w:pStyle w:val="Style13"/>
        <w:widowControl/>
        <w:spacing w:before="5" w:line="480" w:lineRule="exact"/>
        <w:rPr>
          <w:rStyle w:val="FontStyle50"/>
        </w:rPr>
      </w:pPr>
      <w:r>
        <w:rPr>
          <w:rStyle w:val="FontStyle50"/>
        </w:rPr>
        <w:t>Продолжение работы над штрихами в более сложном их сочетании. Старинная соната. Пьесы и концерты виртуозно-романтического характера.</w:t>
      </w:r>
    </w:p>
    <w:p w:rsidR="00040FCA" w:rsidRDefault="00040FCA">
      <w:pPr>
        <w:pStyle w:val="Style13"/>
        <w:widowControl/>
        <w:spacing w:before="5" w:line="480" w:lineRule="exact"/>
        <w:ind w:firstLine="720"/>
        <w:rPr>
          <w:rStyle w:val="FontStyle50"/>
        </w:rPr>
      </w:pPr>
      <w:proofErr w:type="gramStart"/>
      <w:r>
        <w:rPr>
          <w:rStyle w:val="FontStyle50"/>
        </w:rPr>
        <w:t>Ансамблевое</w:t>
      </w:r>
      <w:proofErr w:type="gramEnd"/>
      <w:r>
        <w:rPr>
          <w:rStyle w:val="FontStyle50"/>
        </w:rPr>
        <w:t xml:space="preserve"> </w:t>
      </w:r>
      <w:proofErr w:type="spellStart"/>
      <w:r>
        <w:rPr>
          <w:rStyle w:val="FontStyle50"/>
        </w:rPr>
        <w:t>музицирование</w:t>
      </w:r>
      <w:proofErr w:type="spellEnd"/>
      <w:r>
        <w:rPr>
          <w:rStyle w:val="FontStyle50"/>
        </w:rPr>
        <w:t xml:space="preserve"> в разных составах. Игра в оркестре. Чтение с листа более сложных произведений.</w:t>
      </w:r>
    </w:p>
    <w:p w:rsidR="00040FCA" w:rsidRDefault="00040FCA">
      <w:pPr>
        <w:pStyle w:val="Style1"/>
        <w:widowControl/>
        <w:spacing w:line="240" w:lineRule="exact"/>
        <w:ind w:left="514"/>
        <w:jc w:val="left"/>
        <w:rPr>
          <w:sz w:val="20"/>
          <w:szCs w:val="20"/>
        </w:rPr>
      </w:pPr>
    </w:p>
    <w:p w:rsidR="00040FCA" w:rsidRDefault="00040FCA">
      <w:pPr>
        <w:pStyle w:val="Style1"/>
        <w:widowControl/>
        <w:spacing w:before="14" w:line="480" w:lineRule="exact"/>
        <w:ind w:left="514"/>
        <w:jc w:val="left"/>
        <w:rPr>
          <w:rStyle w:val="FontStyle48"/>
        </w:rPr>
      </w:pPr>
      <w:r>
        <w:rPr>
          <w:rStyle w:val="FontStyle48"/>
        </w:rPr>
        <w:t>Примерный репертуарный список:</w:t>
      </w:r>
    </w:p>
    <w:p w:rsidR="00040FCA" w:rsidRDefault="00040FCA">
      <w:pPr>
        <w:pStyle w:val="Style4"/>
        <w:widowControl/>
        <w:spacing w:line="480" w:lineRule="exact"/>
        <w:ind w:left="466"/>
        <w:jc w:val="left"/>
        <w:rPr>
          <w:rStyle w:val="FontStyle50"/>
        </w:rPr>
      </w:pPr>
      <w:r>
        <w:rPr>
          <w:rStyle w:val="FontStyle50"/>
        </w:rPr>
        <w:t>1. Избранные этюды, вып.2, 3-5 классы. М., «Кифара», 1996</w:t>
      </w:r>
    </w:p>
    <w:p w:rsidR="00040FCA" w:rsidRDefault="00040FCA" w:rsidP="0034541A">
      <w:pPr>
        <w:pStyle w:val="Style6"/>
        <w:widowControl/>
        <w:numPr>
          <w:ilvl w:val="0"/>
          <w:numId w:val="19"/>
        </w:numPr>
        <w:tabs>
          <w:tab w:val="left" w:pos="720"/>
        </w:tabs>
        <w:spacing w:before="5" w:line="480" w:lineRule="exact"/>
        <w:ind w:left="374" w:firstLine="0"/>
        <w:rPr>
          <w:rStyle w:val="FontStyle50"/>
        </w:rPr>
      </w:pPr>
      <w:proofErr w:type="spellStart"/>
      <w:r>
        <w:rPr>
          <w:rStyle w:val="FontStyle50"/>
        </w:rPr>
        <w:t>Мазас</w:t>
      </w:r>
      <w:proofErr w:type="spellEnd"/>
      <w:r>
        <w:rPr>
          <w:rStyle w:val="FontStyle50"/>
        </w:rPr>
        <w:t xml:space="preserve"> К. Артистические этюды, соч.36, 1 тетрадь. СПб, «Композитор», 2004</w:t>
      </w:r>
    </w:p>
    <w:p w:rsidR="00040FCA" w:rsidRDefault="00040FCA" w:rsidP="0034541A">
      <w:pPr>
        <w:pStyle w:val="Style6"/>
        <w:widowControl/>
        <w:numPr>
          <w:ilvl w:val="0"/>
          <w:numId w:val="19"/>
        </w:numPr>
        <w:tabs>
          <w:tab w:val="left" w:pos="720"/>
        </w:tabs>
        <w:spacing w:before="5" w:line="480" w:lineRule="exact"/>
        <w:ind w:left="374" w:firstLine="0"/>
        <w:rPr>
          <w:rStyle w:val="FontStyle50"/>
        </w:rPr>
      </w:pPr>
      <w:proofErr w:type="spellStart"/>
      <w:r>
        <w:rPr>
          <w:rStyle w:val="FontStyle50"/>
        </w:rPr>
        <w:t>Фиорилло</w:t>
      </w:r>
      <w:proofErr w:type="spellEnd"/>
      <w:r>
        <w:rPr>
          <w:rStyle w:val="FontStyle50"/>
        </w:rPr>
        <w:t xml:space="preserve"> Ф. 36 этюдов и каприсов для скрипки. М., Музыка, 1987</w:t>
      </w:r>
    </w:p>
    <w:p w:rsidR="00040FCA" w:rsidRDefault="00040FCA" w:rsidP="0034541A">
      <w:pPr>
        <w:pStyle w:val="Style6"/>
        <w:widowControl/>
        <w:numPr>
          <w:ilvl w:val="0"/>
          <w:numId w:val="19"/>
        </w:numPr>
        <w:tabs>
          <w:tab w:val="left" w:pos="720"/>
        </w:tabs>
        <w:spacing w:before="5" w:line="480" w:lineRule="exact"/>
        <w:ind w:left="374" w:firstLine="0"/>
        <w:rPr>
          <w:rStyle w:val="FontStyle50"/>
        </w:rPr>
      </w:pPr>
      <w:proofErr w:type="spellStart"/>
      <w:r>
        <w:rPr>
          <w:rStyle w:val="FontStyle50"/>
        </w:rPr>
        <w:t>Донт</w:t>
      </w:r>
      <w:proofErr w:type="spellEnd"/>
      <w:r>
        <w:rPr>
          <w:rStyle w:val="FontStyle50"/>
        </w:rPr>
        <w:t xml:space="preserve"> Я. Соч. 37. Этюды. М., Музыка, 1987</w:t>
      </w:r>
    </w:p>
    <w:p w:rsidR="00040FCA" w:rsidRDefault="00040FCA" w:rsidP="0034541A">
      <w:pPr>
        <w:pStyle w:val="Style6"/>
        <w:widowControl/>
        <w:numPr>
          <w:ilvl w:val="0"/>
          <w:numId w:val="19"/>
        </w:numPr>
        <w:tabs>
          <w:tab w:val="left" w:pos="720"/>
        </w:tabs>
        <w:spacing w:line="480" w:lineRule="exact"/>
        <w:ind w:left="374" w:firstLine="0"/>
        <w:rPr>
          <w:rStyle w:val="FontStyle50"/>
        </w:rPr>
      </w:pPr>
      <w:proofErr w:type="spellStart"/>
      <w:r>
        <w:rPr>
          <w:rStyle w:val="FontStyle50"/>
        </w:rPr>
        <w:t>Донт</w:t>
      </w:r>
      <w:proofErr w:type="spellEnd"/>
      <w:r>
        <w:rPr>
          <w:rStyle w:val="FontStyle50"/>
        </w:rPr>
        <w:t xml:space="preserve"> Я. Соч. 38. Этюды для 2-х скрипок. М., Музыка, 1980</w:t>
      </w:r>
    </w:p>
    <w:p w:rsidR="00040FCA" w:rsidRDefault="00040FCA" w:rsidP="0034541A">
      <w:pPr>
        <w:pStyle w:val="Style6"/>
        <w:widowControl/>
        <w:numPr>
          <w:ilvl w:val="0"/>
          <w:numId w:val="19"/>
        </w:numPr>
        <w:tabs>
          <w:tab w:val="left" w:pos="720"/>
        </w:tabs>
        <w:spacing w:before="10" w:line="480" w:lineRule="exact"/>
        <w:ind w:left="720" w:hanging="346"/>
        <w:jc w:val="both"/>
        <w:rPr>
          <w:rStyle w:val="FontStyle50"/>
        </w:rPr>
      </w:pPr>
      <w:r>
        <w:rPr>
          <w:rStyle w:val="FontStyle50"/>
        </w:rPr>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040FCA" w:rsidP="0034541A">
      <w:pPr>
        <w:pStyle w:val="Style6"/>
        <w:widowControl/>
        <w:numPr>
          <w:ilvl w:val="0"/>
          <w:numId w:val="19"/>
        </w:numPr>
        <w:tabs>
          <w:tab w:val="left" w:pos="720"/>
        </w:tabs>
        <w:spacing w:before="5" w:line="480" w:lineRule="exact"/>
        <w:ind w:left="720" w:hanging="346"/>
        <w:jc w:val="both"/>
        <w:rPr>
          <w:rStyle w:val="FontStyle50"/>
        </w:rPr>
      </w:pPr>
      <w:r>
        <w:rPr>
          <w:rStyle w:val="FontStyle50"/>
        </w:rPr>
        <w:t>Хрестоматия для скрипки. Пьесы и произведения крупной формы, 5-6 классы. М., Музыка, 1987</w:t>
      </w:r>
    </w:p>
    <w:p w:rsidR="00040FCA" w:rsidRDefault="00040FCA" w:rsidP="0034541A">
      <w:pPr>
        <w:pStyle w:val="Style6"/>
        <w:widowControl/>
        <w:numPr>
          <w:ilvl w:val="0"/>
          <w:numId w:val="19"/>
        </w:numPr>
        <w:tabs>
          <w:tab w:val="left" w:pos="720"/>
        </w:tabs>
        <w:spacing w:line="480" w:lineRule="exact"/>
        <w:ind w:left="720" w:hanging="346"/>
        <w:jc w:val="both"/>
        <w:rPr>
          <w:rStyle w:val="FontStyle50"/>
        </w:rPr>
      </w:pPr>
      <w:r>
        <w:rPr>
          <w:rStyle w:val="FontStyle50"/>
        </w:rPr>
        <w:t xml:space="preserve">Хрестоматия. Концерты. Вып.2. Средние и старшие классы ДМШ. М., Музыка, 1995 (Вивальди А. Концерт Соль мажор, </w:t>
      </w:r>
      <w:proofErr w:type="spellStart"/>
      <w:r>
        <w:rPr>
          <w:rStyle w:val="FontStyle50"/>
        </w:rPr>
        <w:t>Зейтц</w:t>
      </w:r>
      <w:proofErr w:type="spellEnd"/>
      <w:r>
        <w:rPr>
          <w:rStyle w:val="FontStyle50"/>
        </w:rPr>
        <w:t xml:space="preserve"> Ф. Концерт №3, </w:t>
      </w:r>
      <w:proofErr w:type="spellStart"/>
      <w:r>
        <w:rPr>
          <w:rStyle w:val="FontStyle50"/>
        </w:rPr>
        <w:t>Холлендер</w:t>
      </w:r>
      <w:proofErr w:type="spellEnd"/>
      <w:r>
        <w:rPr>
          <w:rStyle w:val="FontStyle50"/>
        </w:rPr>
        <w:t xml:space="preserve"> Г. «Легкий концерт»)</w:t>
      </w:r>
    </w:p>
    <w:p w:rsidR="00040FCA" w:rsidRDefault="00040FCA" w:rsidP="0034541A">
      <w:pPr>
        <w:pStyle w:val="Style21"/>
        <w:widowControl/>
        <w:numPr>
          <w:ilvl w:val="0"/>
          <w:numId w:val="19"/>
        </w:numPr>
        <w:tabs>
          <w:tab w:val="left" w:pos="658"/>
        </w:tabs>
        <w:spacing w:before="5" w:line="480" w:lineRule="exact"/>
        <w:rPr>
          <w:rStyle w:val="FontStyle50"/>
        </w:rPr>
      </w:pPr>
      <w:r>
        <w:rPr>
          <w:rStyle w:val="FontStyle50"/>
        </w:rPr>
        <w:t>Хрестоматия. Концерты, средние и старшие классы ДМШ. М., Музыка, 1995</w:t>
      </w:r>
      <w:r>
        <w:rPr>
          <w:rStyle w:val="FontStyle50"/>
        </w:rPr>
        <w:br/>
        <w:t>(</w:t>
      </w:r>
      <w:proofErr w:type="spellStart"/>
      <w:r>
        <w:rPr>
          <w:rStyle w:val="FontStyle50"/>
        </w:rPr>
        <w:t>Зейтц</w:t>
      </w:r>
      <w:proofErr w:type="spellEnd"/>
      <w:r>
        <w:rPr>
          <w:rStyle w:val="FontStyle50"/>
        </w:rPr>
        <w:t xml:space="preserve"> Ф. Концерт №1, </w:t>
      </w:r>
      <w:proofErr w:type="spellStart"/>
      <w:r>
        <w:rPr>
          <w:rStyle w:val="FontStyle50"/>
        </w:rPr>
        <w:t>Акколаи</w:t>
      </w:r>
      <w:proofErr w:type="spellEnd"/>
      <w:r>
        <w:rPr>
          <w:rStyle w:val="FontStyle50"/>
        </w:rPr>
        <w:t xml:space="preserve"> Ж. Концерт ля минор, Бах И.С. Концерт ля минор:</w:t>
      </w:r>
      <w:r>
        <w:rPr>
          <w:rStyle w:val="FontStyle50"/>
        </w:rPr>
        <w:br/>
        <w:t xml:space="preserve">1 часть, Крейцер Р. Концерт №13: 1 часть, </w:t>
      </w:r>
      <w:proofErr w:type="spellStart"/>
      <w:r>
        <w:rPr>
          <w:rStyle w:val="FontStyle50"/>
        </w:rPr>
        <w:t>Виотти</w:t>
      </w:r>
      <w:proofErr w:type="spellEnd"/>
      <w:r>
        <w:rPr>
          <w:rStyle w:val="FontStyle50"/>
        </w:rPr>
        <w:t xml:space="preserve"> Дж. Концерт №23:  1 часть,</w:t>
      </w:r>
      <w:r>
        <w:rPr>
          <w:rStyle w:val="FontStyle50"/>
        </w:rPr>
        <w:br/>
      </w:r>
      <w:proofErr w:type="spellStart"/>
      <w:r w:rsidR="00342460">
        <w:rPr>
          <w:rStyle w:val="FontStyle50"/>
        </w:rPr>
        <w:t>Берио</w:t>
      </w:r>
      <w:proofErr w:type="spellEnd"/>
      <w:r w:rsidR="00342460">
        <w:rPr>
          <w:rStyle w:val="FontStyle50"/>
        </w:rPr>
        <w:t xml:space="preserve"> Ш</w:t>
      </w:r>
      <w:r w:rsidR="00B55C24">
        <w:rPr>
          <w:rStyle w:val="FontStyle50"/>
        </w:rPr>
        <w:t xml:space="preserve">. Вариации </w:t>
      </w:r>
      <w:r w:rsidR="00B55C24">
        <w:rPr>
          <w:rStyle w:val="FontStyle50"/>
          <w:lang w:val="en-US"/>
        </w:rPr>
        <w:t>d</w:t>
      </w:r>
      <w:r w:rsidR="00B55C24" w:rsidRPr="00B55C24">
        <w:rPr>
          <w:rStyle w:val="FontStyle50"/>
        </w:rPr>
        <w:t>-</w:t>
      </w:r>
      <w:r w:rsidR="00B55C24">
        <w:rPr>
          <w:rStyle w:val="FontStyle50"/>
          <w:lang w:val="en-US"/>
        </w:rPr>
        <w:t>moll</w:t>
      </w:r>
      <w:r w:rsidR="00B55C24">
        <w:rPr>
          <w:rStyle w:val="FontStyle50"/>
        </w:rPr>
        <w:t xml:space="preserve">, </w:t>
      </w:r>
      <w:r>
        <w:rPr>
          <w:rStyle w:val="FontStyle50"/>
        </w:rPr>
        <w:t>Шпор К. Концерт №2: 1 часть).</w:t>
      </w:r>
    </w:p>
    <w:p w:rsidR="00527F9F" w:rsidRDefault="00527F9F" w:rsidP="00E05EE6">
      <w:pPr>
        <w:pStyle w:val="Style1"/>
        <w:widowControl/>
        <w:spacing w:line="480" w:lineRule="exact"/>
        <w:jc w:val="left"/>
        <w:rPr>
          <w:rStyle w:val="FontStyle48"/>
        </w:rPr>
      </w:pPr>
    </w:p>
    <w:p w:rsidR="00040FCA" w:rsidRDefault="00040FCA" w:rsidP="00E05EE6">
      <w:pPr>
        <w:pStyle w:val="Style1"/>
        <w:widowControl/>
        <w:spacing w:line="480" w:lineRule="exact"/>
        <w:jc w:val="left"/>
        <w:rPr>
          <w:rStyle w:val="FontStyle48"/>
        </w:rPr>
      </w:pPr>
      <w:r>
        <w:rPr>
          <w:rStyle w:val="FontStyle48"/>
        </w:rPr>
        <w:t>Примеры программ переводного зачета:</w:t>
      </w:r>
    </w:p>
    <w:p w:rsidR="00040FCA" w:rsidRDefault="00040FCA" w:rsidP="00B55C24">
      <w:pPr>
        <w:pStyle w:val="Style14"/>
        <w:widowControl/>
        <w:spacing w:line="480" w:lineRule="exact"/>
        <w:rPr>
          <w:rStyle w:val="FontStyle47"/>
        </w:rPr>
      </w:pPr>
      <w:r>
        <w:rPr>
          <w:rStyle w:val="FontStyle47"/>
        </w:rPr>
        <w:t>Вариант 1</w:t>
      </w:r>
    </w:p>
    <w:p w:rsidR="00040FCA" w:rsidRDefault="00040FCA" w:rsidP="00E05EE6">
      <w:pPr>
        <w:pStyle w:val="Style24"/>
        <w:widowControl/>
        <w:spacing w:before="5" w:line="480" w:lineRule="exact"/>
        <w:ind w:left="720" w:firstLine="0"/>
        <w:rPr>
          <w:rStyle w:val="FontStyle50"/>
        </w:rPr>
      </w:pPr>
      <w:r>
        <w:rPr>
          <w:rStyle w:val="FontStyle50"/>
        </w:rPr>
        <w:t>Гамма ля мажор 3-октавная</w:t>
      </w:r>
    </w:p>
    <w:p w:rsidR="00040FCA" w:rsidRDefault="00040FCA" w:rsidP="00E05EE6">
      <w:pPr>
        <w:pStyle w:val="Style24"/>
        <w:widowControl/>
        <w:spacing w:before="5" w:line="480" w:lineRule="exact"/>
        <w:ind w:left="720" w:firstLine="0"/>
        <w:rPr>
          <w:rStyle w:val="FontStyle50"/>
        </w:rPr>
      </w:pPr>
      <w:r>
        <w:rPr>
          <w:rStyle w:val="FontStyle50"/>
        </w:rPr>
        <w:t>Избранные этюды, вып.2 № 24</w:t>
      </w:r>
    </w:p>
    <w:p w:rsidR="00B55C24" w:rsidRPr="00B55C24" w:rsidRDefault="00040FCA" w:rsidP="00E05EE6">
      <w:pPr>
        <w:pStyle w:val="Style24"/>
        <w:widowControl/>
        <w:spacing w:before="5" w:line="480" w:lineRule="exact"/>
        <w:ind w:left="720" w:right="4992" w:firstLine="0"/>
        <w:rPr>
          <w:rStyle w:val="FontStyle50"/>
        </w:rPr>
      </w:pPr>
      <w:proofErr w:type="spellStart"/>
      <w:r>
        <w:rPr>
          <w:rStyle w:val="FontStyle50"/>
        </w:rPr>
        <w:t>Корелли</w:t>
      </w:r>
      <w:proofErr w:type="spellEnd"/>
      <w:r>
        <w:rPr>
          <w:rStyle w:val="FontStyle50"/>
        </w:rPr>
        <w:t xml:space="preserve"> А. Соната </w:t>
      </w:r>
      <w:r w:rsidR="00B55C24">
        <w:rPr>
          <w:rStyle w:val="FontStyle50"/>
          <w:lang w:val="en-US"/>
        </w:rPr>
        <w:t>e</w:t>
      </w:r>
      <w:r w:rsidR="00B55C24" w:rsidRPr="00B55C24">
        <w:rPr>
          <w:rStyle w:val="FontStyle50"/>
        </w:rPr>
        <w:t>-</w:t>
      </w:r>
      <w:r w:rsidR="00B55C24">
        <w:rPr>
          <w:rStyle w:val="FontStyle50"/>
          <w:lang w:val="en-US"/>
        </w:rPr>
        <w:t>moll</w:t>
      </w:r>
    </w:p>
    <w:p w:rsidR="00040FCA" w:rsidRDefault="00040FCA" w:rsidP="00B55C24">
      <w:pPr>
        <w:pStyle w:val="Style24"/>
        <w:widowControl/>
        <w:spacing w:before="5" w:line="480" w:lineRule="exact"/>
        <w:ind w:right="4992" w:firstLine="0"/>
        <w:rPr>
          <w:rStyle w:val="FontStyle47"/>
        </w:rPr>
      </w:pPr>
      <w:r>
        <w:rPr>
          <w:rStyle w:val="FontStyle47"/>
        </w:rPr>
        <w:lastRenderedPageBreak/>
        <w:t>Вариант 2</w:t>
      </w:r>
    </w:p>
    <w:p w:rsidR="00040FCA" w:rsidRDefault="00040FCA" w:rsidP="00E05EE6">
      <w:pPr>
        <w:pStyle w:val="Style24"/>
        <w:widowControl/>
        <w:spacing w:before="5" w:line="480" w:lineRule="exact"/>
        <w:ind w:left="720" w:firstLine="0"/>
        <w:rPr>
          <w:rStyle w:val="FontStyle50"/>
        </w:rPr>
      </w:pPr>
      <w:r>
        <w:rPr>
          <w:rStyle w:val="FontStyle50"/>
        </w:rPr>
        <w:t>Гамма ми минор 3-октавная</w:t>
      </w:r>
    </w:p>
    <w:p w:rsidR="00040FCA" w:rsidRDefault="00040FCA" w:rsidP="00E05EE6">
      <w:pPr>
        <w:pStyle w:val="Style24"/>
        <w:widowControl/>
        <w:spacing w:line="480" w:lineRule="exact"/>
        <w:ind w:left="720" w:firstLine="0"/>
        <w:rPr>
          <w:rStyle w:val="FontStyle50"/>
        </w:rPr>
      </w:pPr>
      <w:proofErr w:type="spellStart"/>
      <w:r>
        <w:rPr>
          <w:rStyle w:val="FontStyle50"/>
        </w:rPr>
        <w:t>Мазас</w:t>
      </w:r>
      <w:proofErr w:type="spellEnd"/>
      <w:r>
        <w:rPr>
          <w:rStyle w:val="FontStyle50"/>
        </w:rPr>
        <w:t xml:space="preserve"> К. Этюд № 17</w:t>
      </w:r>
    </w:p>
    <w:p w:rsidR="00E05EE6" w:rsidRDefault="00040FCA" w:rsidP="00E05EE6">
      <w:pPr>
        <w:pStyle w:val="Style24"/>
        <w:widowControl/>
        <w:spacing w:before="5" w:line="480" w:lineRule="exact"/>
        <w:ind w:left="720" w:right="4493" w:firstLine="0"/>
        <w:rPr>
          <w:rStyle w:val="FontStyle50"/>
        </w:rPr>
      </w:pPr>
      <w:proofErr w:type="spellStart"/>
      <w:r>
        <w:rPr>
          <w:rStyle w:val="FontStyle50"/>
        </w:rPr>
        <w:t>В</w:t>
      </w:r>
      <w:r w:rsidR="00E05EE6">
        <w:rPr>
          <w:rStyle w:val="FontStyle50"/>
        </w:rPr>
        <w:t>иотти</w:t>
      </w:r>
      <w:proofErr w:type="spellEnd"/>
      <w:r w:rsidR="00E05EE6">
        <w:rPr>
          <w:rStyle w:val="FontStyle50"/>
        </w:rPr>
        <w:t xml:space="preserve"> Дж. Концерт № 23: 1 часть</w:t>
      </w:r>
    </w:p>
    <w:p w:rsidR="00040FCA" w:rsidRPr="00E05EE6" w:rsidRDefault="00040FCA" w:rsidP="00E05EE6">
      <w:pPr>
        <w:pStyle w:val="Style24"/>
        <w:widowControl/>
        <w:spacing w:before="5" w:line="480" w:lineRule="exact"/>
        <w:ind w:right="4493" w:firstLine="0"/>
        <w:rPr>
          <w:rStyle w:val="FontStyle47"/>
          <w:i w:val="0"/>
          <w:iCs w:val="0"/>
        </w:rPr>
      </w:pPr>
      <w:r>
        <w:rPr>
          <w:rStyle w:val="FontStyle47"/>
        </w:rPr>
        <w:t>Вариант 3</w:t>
      </w:r>
    </w:p>
    <w:p w:rsidR="00040FCA" w:rsidRDefault="00040FCA" w:rsidP="00E05EE6">
      <w:pPr>
        <w:pStyle w:val="Style24"/>
        <w:widowControl/>
        <w:spacing w:before="5" w:line="480" w:lineRule="exact"/>
        <w:ind w:left="720" w:firstLine="0"/>
        <w:rPr>
          <w:rStyle w:val="FontStyle50"/>
        </w:rPr>
      </w:pPr>
      <w:r>
        <w:rPr>
          <w:rStyle w:val="FontStyle50"/>
        </w:rPr>
        <w:t>Гамма Си-бемоль мажор, двойные ноты</w:t>
      </w:r>
    </w:p>
    <w:p w:rsidR="00B55C24" w:rsidRPr="00B55C24" w:rsidRDefault="00040FCA" w:rsidP="00E05EE6">
      <w:pPr>
        <w:pStyle w:val="Style33"/>
        <w:widowControl/>
        <w:spacing w:before="38" w:line="480" w:lineRule="exact"/>
        <w:ind w:left="720" w:right="4992"/>
        <w:jc w:val="left"/>
        <w:rPr>
          <w:rStyle w:val="FontStyle50"/>
        </w:rPr>
      </w:pPr>
      <w:proofErr w:type="spellStart"/>
      <w:r>
        <w:rPr>
          <w:rStyle w:val="FontStyle50"/>
        </w:rPr>
        <w:t>Фиорилло</w:t>
      </w:r>
      <w:proofErr w:type="spellEnd"/>
      <w:r>
        <w:rPr>
          <w:rStyle w:val="FontStyle50"/>
        </w:rPr>
        <w:t xml:space="preserve"> Ф. Этюд № 5</w:t>
      </w:r>
    </w:p>
    <w:p w:rsidR="00E05EE6" w:rsidRDefault="00040FCA" w:rsidP="00E05EE6">
      <w:pPr>
        <w:pStyle w:val="Style33"/>
        <w:widowControl/>
        <w:spacing w:before="38" w:line="480" w:lineRule="exact"/>
        <w:ind w:left="720" w:right="4992"/>
        <w:jc w:val="left"/>
        <w:rPr>
          <w:rStyle w:val="FontStyle50"/>
        </w:rPr>
      </w:pPr>
      <w:r>
        <w:rPr>
          <w:rStyle w:val="FontStyle50"/>
        </w:rPr>
        <w:t>Роде П. Концерт № 8: 1 час</w:t>
      </w:r>
      <w:r w:rsidR="00E05EE6">
        <w:rPr>
          <w:rStyle w:val="FontStyle50"/>
        </w:rPr>
        <w:t>ть</w:t>
      </w:r>
    </w:p>
    <w:p w:rsidR="00040FCA" w:rsidRDefault="00040FCA" w:rsidP="00E05EE6">
      <w:pPr>
        <w:pStyle w:val="Style33"/>
        <w:widowControl/>
        <w:spacing w:before="38" w:line="480" w:lineRule="exact"/>
        <w:ind w:right="4992"/>
        <w:jc w:val="left"/>
        <w:rPr>
          <w:rStyle w:val="FontStyle47"/>
        </w:rPr>
      </w:pPr>
      <w:r>
        <w:rPr>
          <w:rStyle w:val="FontStyle47"/>
        </w:rPr>
        <w:t>Вариант 4</w:t>
      </w:r>
    </w:p>
    <w:p w:rsidR="00040FCA" w:rsidRDefault="00B55C24" w:rsidP="00E05EE6">
      <w:pPr>
        <w:pStyle w:val="Style24"/>
        <w:widowControl/>
        <w:spacing w:before="10" w:line="480" w:lineRule="exact"/>
        <w:ind w:left="720" w:firstLine="0"/>
        <w:rPr>
          <w:rStyle w:val="FontStyle50"/>
        </w:rPr>
      </w:pPr>
      <w:r>
        <w:rPr>
          <w:rStyle w:val="FontStyle50"/>
        </w:rPr>
        <w:t xml:space="preserve">Гамма Соль мажор </w:t>
      </w:r>
      <w:r w:rsidRPr="00B55C24">
        <w:rPr>
          <w:rStyle w:val="FontStyle50"/>
        </w:rPr>
        <w:t>3</w:t>
      </w:r>
      <w:r w:rsidR="00040FCA">
        <w:rPr>
          <w:rStyle w:val="FontStyle50"/>
        </w:rPr>
        <w:t>-октавная, двойные ноты</w:t>
      </w:r>
    </w:p>
    <w:p w:rsidR="00040FCA" w:rsidRDefault="00040FCA" w:rsidP="00E05EE6">
      <w:pPr>
        <w:pStyle w:val="Style24"/>
        <w:widowControl/>
        <w:spacing w:line="480" w:lineRule="exact"/>
        <w:ind w:left="720" w:firstLine="0"/>
        <w:rPr>
          <w:rStyle w:val="FontStyle50"/>
        </w:rPr>
      </w:pPr>
      <w:proofErr w:type="spellStart"/>
      <w:r>
        <w:rPr>
          <w:rStyle w:val="FontStyle50"/>
        </w:rPr>
        <w:t>Фиорилло</w:t>
      </w:r>
      <w:proofErr w:type="spellEnd"/>
      <w:r>
        <w:rPr>
          <w:rStyle w:val="FontStyle50"/>
        </w:rPr>
        <w:t xml:space="preserve"> Ф. Этюд № 13</w:t>
      </w:r>
    </w:p>
    <w:p w:rsidR="00040FCA" w:rsidRDefault="00040FCA" w:rsidP="00E05EE6">
      <w:pPr>
        <w:pStyle w:val="Style24"/>
        <w:widowControl/>
        <w:spacing w:before="5" w:line="480" w:lineRule="exact"/>
        <w:ind w:left="720" w:firstLine="0"/>
        <w:rPr>
          <w:rStyle w:val="FontStyle50"/>
        </w:rPr>
      </w:pPr>
      <w:r>
        <w:rPr>
          <w:rStyle w:val="FontStyle50"/>
        </w:rPr>
        <w:t>Шпор Л. Концерт № 2: 1часть</w:t>
      </w:r>
    </w:p>
    <w:p w:rsidR="00040FCA" w:rsidRDefault="00040FCA">
      <w:pPr>
        <w:pStyle w:val="Style1"/>
        <w:widowControl/>
        <w:spacing w:line="240" w:lineRule="exact"/>
        <w:ind w:left="504"/>
        <w:jc w:val="left"/>
        <w:rPr>
          <w:sz w:val="20"/>
          <w:szCs w:val="20"/>
        </w:rPr>
      </w:pPr>
    </w:p>
    <w:p w:rsidR="00040FCA" w:rsidRDefault="00040FCA">
      <w:pPr>
        <w:pStyle w:val="Style1"/>
        <w:widowControl/>
        <w:spacing w:before="19" w:line="480" w:lineRule="exact"/>
        <w:ind w:left="504"/>
        <w:jc w:val="left"/>
        <w:rPr>
          <w:rStyle w:val="FontStyle48"/>
        </w:rPr>
      </w:pPr>
      <w:r>
        <w:rPr>
          <w:rStyle w:val="FontStyle48"/>
        </w:rPr>
        <w:t>6 класс</w:t>
      </w:r>
    </w:p>
    <w:p w:rsidR="00040FCA" w:rsidRDefault="00DD26B3">
      <w:pPr>
        <w:pStyle w:val="Style13"/>
        <w:widowControl/>
        <w:spacing w:line="480" w:lineRule="exact"/>
        <w:ind w:left="778" w:firstLine="0"/>
        <w:jc w:val="left"/>
        <w:rPr>
          <w:rStyle w:val="FontStyle50"/>
        </w:rPr>
      </w:pPr>
      <w:r>
        <w:rPr>
          <w:rStyle w:val="FontStyle50"/>
        </w:rPr>
        <w:t>Гаммы 3-х и 4-октавные,</w:t>
      </w:r>
      <w:r w:rsidR="00B55C24" w:rsidRPr="00B55C24">
        <w:rPr>
          <w:rStyle w:val="FontStyle50"/>
        </w:rPr>
        <w:t xml:space="preserve"> </w:t>
      </w:r>
      <w:r w:rsidR="00B55C24">
        <w:rPr>
          <w:rStyle w:val="FontStyle50"/>
        </w:rPr>
        <w:t xml:space="preserve">гаммы в двойных нотах </w:t>
      </w:r>
      <w:r w:rsidR="00040FCA">
        <w:rPr>
          <w:rStyle w:val="FontStyle50"/>
        </w:rPr>
        <w:t>для более продвинутых учеников.</w:t>
      </w:r>
    </w:p>
    <w:p w:rsidR="00040FCA" w:rsidRDefault="00040FCA">
      <w:pPr>
        <w:pStyle w:val="Style13"/>
        <w:widowControl/>
        <w:spacing w:before="5" w:line="480" w:lineRule="exact"/>
        <w:ind w:right="499" w:firstLine="778"/>
        <w:jc w:val="left"/>
        <w:rPr>
          <w:rStyle w:val="FontStyle50"/>
        </w:rPr>
      </w:pPr>
      <w:r>
        <w:rPr>
          <w:rStyle w:val="FontStyle50"/>
        </w:rPr>
        <w:t>Продолжение развития техники левой руки, совершенствование различных видов штрихов и их вариантов в этюдах и пьесах.</w:t>
      </w:r>
    </w:p>
    <w:p w:rsidR="00040FCA" w:rsidRDefault="00DD26B3" w:rsidP="00DD26B3">
      <w:pPr>
        <w:pStyle w:val="Style13"/>
        <w:widowControl/>
        <w:spacing w:line="480" w:lineRule="exact"/>
        <w:ind w:firstLine="706"/>
        <w:rPr>
          <w:rStyle w:val="FontStyle50"/>
        </w:rPr>
      </w:pPr>
      <w:r>
        <w:rPr>
          <w:rStyle w:val="FontStyle50"/>
        </w:rPr>
        <w:t xml:space="preserve">Работа над </w:t>
      </w:r>
      <w:r w:rsidR="00040FCA">
        <w:rPr>
          <w:rStyle w:val="FontStyle50"/>
        </w:rPr>
        <w:t>более</w:t>
      </w:r>
      <w:r>
        <w:rPr>
          <w:rStyle w:val="FontStyle50"/>
        </w:rPr>
        <w:t xml:space="preserve"> </w:t>
      </w:r>
      <w:r w:rsidR="00040FCA">
        <w:rPr>
          <w:rStyle w:val="FontStyle50"/>
        </w:rPr>
        <w:t>разнообразным</w:t>
      </w:r>
      <w:r>
        <w:rPr>
          <w:rStyle w:val="FontStyle50"/>
        </w:rPr>
        <w:t xml:space="preserve"> </w:t>
      </w:r>
      <w:r w:rsidR="00040FCA">
        <w:rPr>
          <w:rStyle w:val="FontStyle50"/>
        </w:rPr>
        <w:t>звучанием</w:t>
      </w:r>
      <w:r>
        <w:rPr>
          <w:rStyle w:val="FontStyle50"/>
        </w:rPr>
        <w:t xml:space="preserve"> </w:t>
      </w:r>
      <w:r w:rsidR="00040FCA">
        <w:rPr>
          <w:rStyle w:val="FontStyle50"/>
        </w:rPr>
        <w:t>инструмента, более эмоциональное и смысловое наполнение исполняемого произведения.</w:t>
      </w:r>
    </w:p>
    <w:p w:rsidR="00E05EE6" w:rsidRDefault="00040FCA" w:rsidP="00E05EE6">
      <w:pPr>
        <w:pStyle w:val="Style13"/>
        <w:widowControl/>
        <w:spacing w:line="480" w:lineRule="exact"/>
        <w:ind w:left="706" w:firstLine="0"/>
        <w:jc w:val="left"/>
        <w:rPr>
          <w:rStyle w:val="FontStyle50"/>
        </w:rPr>
      </w:pPr>
      <w:r>
        <w:rPr>
          <w:rStyle w:val="FontStyle50"/>
        </w:rPr>
        <w:t>Игра в ансамблях и школьном оркестре. Изучение партий, чтение с листа.</w:t>
      </w:r>
    </w:p>
    <w:p w:rsidR="00040FCA" w:rsidRDefault="00527F9F" w:rsidP="00E05EE6">
      <w:pPr>
        <w:pStyle w:val="Style13"/>
        <w:widowControl/>
        <w:spacing w:line="480" w:lineRule="exact"/>
        <w:ind w:left="706" w:firstLine="0"/>
        <w:jc w:val="left"/>
        <w:rPr>
          <w:rStyle w:val="FontStyle48"/>
        </w:rPr>
      </w:pPr>
      <w:r>
        <w:rPr>
          <w:rStyle w:val="FontStyle48"/>
        </w:rPr>
        <w:br/>
      </w:r>
      <w:r w:rsidR="00040FCA">
        <w:rPr>
          <w:rStyle w:val="FontStyle48"/>
        </w:rPr>
        <w:t>Примерный репертуарный список:</w:t>
      </w:r>
    </w:p>
    <w:p w:rsidR="00040FCA" w:rsidRDefault="00040FCA" w:rsidP="0034541A">
      <w:pPr>
        <w:pStyle w:val="Style6"/>
        <w:widowControl/>
        <w:numPr>
          <w:ilvl w:val="0"/>
          <w:numId w:val="20"/>
        </w:numPr>
        <w:tabs>
          <w:tab w:val="left" w:pos="571"/>
        </w:tabs>
        <w:spacing w:line="480" w:lineRule="exact"/>
        <w:ind w:left="226" w:firstLine="0"/>
        <w:rPr>
          <w:rStyle w:val="FontStyle50"/>
        </w:rPr>
      </w:pPr>
      <w:r>
        <w:rPr>
          <w:rStyle w:val="FontStyle50"/>
        </w:rPr>
        <w:t>Избранные этюды, вып.2. 3-5 классы. М., «Кифара», 1996</w:t>
      </w:r>
    </w:p>
    <w:p w:rsidR="00040FCA" w:rsidRDefault="00040FCA" w:rsidP="0034541A">
      <w:pPr>
        <w:pStyle w:val="Style6"/>
        <w:widowControl/>
        <w:numPr>
          <w:ilvl w:val="0"/>
          <w:numId w:val="20"/>
        </w:numPr>
        <w:tabs>
          <w:tab w:val="left" w:pos="571"/>
        </w:tabs>
        <w:spacing w:before="5" w:line="480" w:lineRule="exact"/>
        <w:ind w:left="226" w:firstLine="0"/>
        <w:rPr>
          <w:rStyle w:val="FontStyle50"/>
        </w:rPr>
      </w:pPr>
      <w:proofErr w:type="spellStart"/>
      <w:r>
        <w:rPr>
          <w:rStyle w:val="FontStyle50"/>
        </w:rPr>
        <w:t>Мазас</w:t>
      </w:r>
      <w:proofErr w:type="spellEnd"/>
      <w:r>
        <w:rPr>
          <w:rStyle w:val="FontStyle50"/>
        </w:rPr>
        <w:t xml:space="preserve"> К. Артистические этюды, соч.36, 1 тетрадь. СПб, «Композитор», 2004</w:t>
      </w:r>
    </w:p>
    <w:p w:rsidR="00040FCA" w:rsidRDefault="00040FCA" w:rsidP="0034541A">
      <w:pPr>
        <w:pStyle w:val="Style6"/>
        <w:widowControl/>
        <w:numPr>
          <w:ilvl w:val="0"/>
          <w:numId w:val="20"/>
        </w:numPr>
        <w:tabs>
          <w:tab w:val="left" w:pos="571"/>
        </w:tabs>
        <w:spacing w:before="5" w:line="480" w:lineRule="exact"/>
        <w:ind w:left="226" w:firstLine="0"/>
        <w:rPr>
          <w:rStyle w:val="FontStyle50"/>
        </w:rPr>
      </w:pPr>
      <w:proofErr w:type="spellStart"/>
      <w:r>
        <w:rPr>
          <w:rStyle w:val="FontStyle50"/>
        </w:rPr>
        <w:t>Мазас</w:t>
      </w:r>
      <w:proofErr w:type="spellEnd"/>
      <w:r>
        <w:rPr>
          <w:rStyle w:val="FontStyle50"/>
        </w:rPr>
        <w:t xml:space="preserve"> К. Блестящие этюды, соч. 36, 2 тетрадь. М., Музыка, 2009</w:t>
      </w:r>
    </w:p>
    <w:p w:rsidR="00342460" w:rsidRDefault="00342460" w:rsidP="0034541A">
      <w:pPr>
        <w:pStyle w:val="Style6"/>
        <w:widowControl/>
        <w:numPr>
          <w:ilvl w:val="0"/>
          <w:numId w:val="20"/>
        </w:numPr>
        <w:tabs>
          <w:tab w:val="left" w:pos="571"/>
        </w:tabs>
        <w:spacing w:line="480" w:lineRule="exact"/>
        <w:ind w:left="226" w:firstLine="0"/>
        <w:rPr>
          <w:rStyle w:val="FontStyle50"/>
        </w:rPr>
      </w:pPr>
      <w:r>
        <w:rPr>
          <w:rStyle w:val="FontStyle50"/>
        </w:rPr>
        <w:t>Крейцер Р. 36 этюдов</w:t>
      </w:r>
    </w:p>
    <w:p w:rsidR="00040FCA" w:rsidRDefault="00040FCA" w:rsidP="0034541A">
      <w:pPr>
        <w:pStyle w:val="Style6"/>
        <w:widowControl/>
        <w:numPr>
          <w:ilvl w:val="0"/>
          <w:numId w:val="20"/>
        </w:numPr>
        <w:tabs>
          <w:tab w:val="left" w:pos="571"/>
        </w:tabs>
        <w:spacing w:line="480" w:lineRule="exact"/>
        <w:ind w:left="226" w:firstLine="0"/>
        <w:rPr>
          <w:rStyle w:val="FontStyle50"/>
        </w:rPr>
      </w:pPr>
      <w:proofErr w:type="spellStart"/>
      <w:r>
        <w:rPr>
          <w:rStyle w:val="FontStyle50"/>
        </w:rPr>
        <w:t>Фиорилло</w:t>
      </w:r>
      <w:proofErr w:type="spellEnd"/>
      <w:r>
        <w:rPr>
          <w:rStyle w:val="FontStyle50"/>
        </w:rPr>
        <w:t xml:space="preserve"> Ф. 36 этюдов и каприсов для скрипки. М., Музыка, 1987</w:t>
      </w:r>
    </w:p>
    <w:p w:rsidR="00040FCA" w:rsidRDefault="00040FCA" w:rsidP="0034541A">
      <w:pPr>
        <w:pStyle w:val="Style6"/>
        <w:widowControl/>
        <w:numPr>
          <w:ilvl w:val="0"/>
          <w:numId w:val="20"/>
        </w:numPr>
        <w:tabs>
          <w:tab w:val="left" w:pos="571"/>
        </w:tabs>
        <w:spacing w:before="5" w:line="480" w:lineRule="exact"/>
        <w:ind w:left="226" w:firstLine="0"/>
        <w:rPr>
          <w:rStyle w:val="FontStyle50"/>
        </w:rPr>
      </w:pPr>
      <w:proofErr w:type="spellStart"/>
      <w:r>
        <w:rPr>
          <w:rStyle w:val="FontStyle50"/>
        </w:rPr>
        <w:t>Донт</w:t>
      </w:r>
      <w:proofErr w:type="spellEnd"/>
      <w:r>
        <w:rPr>
          <w:rStyle w:val="FontStyle50"/>
        </w:rPr>
        <w:t xml:space="preserve"> Я. Соч. 37 Этюды. М., Музыка, 1987</w:t>
      </w:r>
    </w:p>
    <w:p w:rsidR="00040FCA" w:rsidRDefault="00040FCA" w:rsidP="0034541A">
      <w:pPr>
        <w:pStyle w:val="Style6"/>
        <w:widowControl/>
        <w:numPr>
          <w:ilvl w:val="0"/>
          <w:numId w:val="20"/>
        </w:numPr>
        <w:tabs>
          <w:tab w:val="left" w:pos="571"/>
        </w:tabs>
        <w:spacing w:line="480" w:lineRule="exact"/>
        <w:ind w:left="226" w:firstLine="0"/>
        <w:rPr>
          <w:rStyle w:val="FontStyle50"/>
        </w:rPr>
      </w:pPr>
      <w:proofErr w:type="spellStart"/>
      <w:r>
        <w:rPr>
          <w:rStyle w:val="FontStyle50"/>
        </w:rPr>
        <w:t>Донт</w:t>
      </w:r>
      <w:proofErr w:type="spellEnd"/>
      <w:r>
        <w:rPr>
          <w:rStyle w:val="FontStyle50"/>
        </w:rPr>
        <w:t xml:space="preserve"> Я. Соч. 38 Этюды для 2-х скрипок. М., Музыка, 1980</w:t>
      </w:r>
    </w:p>
    <w:p w:rsidR="00040FCA" w:rsidRDefault="00040FCA" w:rsidP="0034541A">
      <w:pPr>
        <w:pStyle w:val="Style6"/>
        <w:widowControl/>
        <w:numPr>
          <w:ilvl w:val="0"/>
          <w:numId w:val="21"/>
        </w:numPr>
        <w:tabs>
          <w:tab w:val="left" w:pos="571"/>
        </w:tabs>
        <w:spacing w:before="5" w:line="480" w:lineRule="exact"/>
        <w:ind w:left="571" w:hanging="346"/>
        <w:jc w:val="both"/>
        <w:rPr>
          <w:rStyle w:val="FontStyle50"/>
        </w:rPr>
      </w:pPr>
      <w:r>
        <w:rPr>
          <w:rStyle w:val="FontStyle50"/>
        </w:rPr>
        <w:lastRenderedPageBreak/>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040FCA" w:rsidP="0034541A">
      <w:pPr>
        <w:pStyle w:val="Style6"/>
        <w:widowControl/>
        <w:numPr>
          <w:ilvl w:val="0"/>
          <w:numId w:val="21"/>
        </w:numPr>
        <w:tabs>
          <w:tab w:val="left" w:pos="571"/>
        </w:tabs>
        <w:spacing w:line="480" w:lineRule="exact"/>
        <w:ind w:left="571" w:hanging="346"/>
        <w:jc w:val="both"/>
        <w:rPr>
          <w:rStyle w:val="FontStyle50"/>
        </w:rPr>
      </w:pPr>
      <w:r>
        <w:rPr>
          <w:rStyle w:val="FontStyle50"/>
        </w:rPr>
        <w:t>Хрестоматия для скрипки. Пьесы и произведения крупной формы 5-6 классы. М., Музыка, 1987</w:t>
      </w:r>
    </w:p>
    <w:p w:rsidR="00040FCA" w:rsidRDefault="00040FCA" w:rsidP="0034541A">
      <w:pPr>
        <w:pStyle w:val="Style6"/>
        <w:widowControl/>
        <w:numPr>
          <w:ilvl w:val="0"/>
          <w:numId w:val="21"/>
        </w:numPr>
        <w:tabs>
          <w:tab w:val="left" w:pos="571"/>
        </w:tabs>
        <w:spacing w:line="480" w:lineRule="exact"/>
        <w:ind w:left="571" w:hanging="346"/>
        <w:jc w:val="both"/>
        <w:rPr>
          <w:rStyle w:val="FontStyle50"/>
        </w:rPr>
      </w:pPr>
      <w:r>
        <w:rPr>
          <w:rStyle w:val="FontStyle50"/>
        </w:rPr>
        <w:t xml:space="preserve">Хрестоматия. Концерты, вып.2, средние и старшие классы ДМШ. М., Музыка, 1995 (Вивальди А. Концерт Соль мажор, </w:t>
      </w:r>
      <w:proofErr w:type="spellStart"/>
      <w:r>
        <w:rPr>
          <w:rStyle w:val="FontStyle50"/>
        </w:rPr>
        <w:t>Зейтц</w:t>
      </w:r>
      <w:proofErr w:type="spellEnd"/>
      <w:r>
        <w:rPr>
          <w:rStyle w:val="FontStyle50"/>
        </w:rPr>
        <w:t xml:space="preserve"> Ф. Концерт №3, </w:t>
      </w:r>
      <w:proofErr w:type="spellStart"/>
      <w:r>
        <w:rPr>
          <w:rStyle w:val="FontStyle50"/>
        </w:rPr>
        <w:t>Холлендер</w:t>
      </w:r>
      <w:proofErr w:type="spellEnd"/>
      <w:r>
        <w:rPr>
          <w:rStyle w:val="FontStyle50"/>
        </w:rPr>
        <w:t xml:space="preserve"> Г. «Легкий концерт»)</w:t>
      </w:r>
    </w:p>
    <w:p w:rsidR="00040FCA" w:rsidRDefault="00040FCA" w:rsidP="0034541A">
      <w:pPr>
        <w:pStyle w:val="Style21"/>
        <w:widowControl/>
        <w:numPr>
          <w:ilvl w:val="0"/>
          <w:numId w:val="21"/>
        </w:numPr>
        <w:tabs>
          <w:tab w:val="left" w:pos="586"/>
        </w:tabs>
        <w:spacing w:before="5" w:line="480" w:lineRule="exact"/>
        <w:rPr>
          <w:rStyle w:val="FontStyle50"/>
        </w:rPr>
      </w:pPr>
      <w:r>
        <w:rPr>
          <w:rStyle w:val="FontStyle50"/>
        </w:rPr>
        <w:t>Хрестоматия. Концерты, средние и старши</w:t>
      </w:r>
      <w:r w:rsidR="00342460">
        <w:rPr>
          <w:rStyle w:val="FontStyle50"/>
        </w:rPr>
        <w:t>е классы ДМШ. М., Музыка, 1995</w:t>
      </w:r>
      <w:proofErr w:type="gramStart"/>
      <w:r w:rsidR="00342460">
        <w:rPr>
          <w:rStyle w:val="FontStyle50"/>
        </w:rPr>
        <w:t xml:space="preserve">( </w:t>
      </w:r>
      <w:proofErr w:type="gramEnd"/>
      <w:r w:rsidR="00342460">
        <w:rPr>
          <w:rStyle w:val="FontStyle50"/>
        </w:rPr>
        <w:t>Бах И.С. Концерт ля минор:</w:t>
      </w:r>
      <w:r>
        <w:rPr>
          <w:rStyle w:val="FontStyle50"/>
        </w:rPr>
        <w:t>1 часть, Крейцер Р. Концерт №13: 1 ча</w:t>
      </w:r>
      <w:r w:rsidR="00342460">
        <w:rPr>
          <w:rStyle w:val="FontStyle50"/>
        </w:rPr>
        <w:t xml:space="preserve">сть, </w:t>
      </w:r>
      <w:proofErr w:type="spellStart"/>
      <w:r w:rsidR="00342460">
        <w:rPr>
          <w:rStyle w:val="FontStyle50"/>
        </w:rPr>
        <w:t>Виотти</w:t>
      </w:r>
      <w:proofErr w:type="spellEnd"/>
      <w:r w:rsidR="00342460">
        <w:rPr>
          <w:rStyle w:val="FontStyle50"/>
        </w:rPr>
        <w:t xml:space="preserve"> Дж. Концерт №23:  1часть, </w:t>
      </w:r>
      <w:proofErr w:type="spellStart"/>
      <w:r w:rsidR="00342460">
        <w:rPr>
          <w:rStyle w:val="FontStyle50"/>
        </w:rPr>
        <w:t>Берио</w:t>
      </w:r>
      <w:proofErr w:type="spellEnd"/>
      <w:r w:rsidR="00342460">
        <w:rPr>
          <w:rStyle w:val="FontStyle50"/>
        </w:rPr>
        <w:t xml:space="preserve"> Ш</w:t>
      </w:r>
      <w:r>
        <w:rPr>
          <w:rStyle w:val="FontStyle50"/>
        </w:rPr>
        <w:t>. Концерт №9: 1 часть, Шпор К. Концерт №2: 1 часть.)</w:t>
      </w:r>
    </w:p>
    <w:p w:rsidR="00342460" w:rsidRDefault="00342460" w:rsidP="0034541A">
      <w:pPr>
        <w:pStyle w:val="Style21"/>
        <w:widowControl/>
        <w:numPr>
          <w:ilvl w:val="0"/>
          <w:numId w:val="21"/>
        </w:numPr>
        <w:tabs>
          <w:tab w:val="left" w:pos="586"/>
        </w:tabs>
        <w:spacing w:before="5" w:line="480" w:lineRule="exact"/>
        <w:rPr>
          <w:rStyle w:val="FontStyle50"/>
        </w:rPr>
      </w:pPr>
      <w:r>
        <w:rPr>
          <w:rStyle w:val="FontStyle50"/>
        </w:rPr>
        <w:t>Гендель Г. Сонаты №№ 6, 2, 3.</w:t>
      </w:r>
    </w:p>
    <w:p w:rsidR="00040FCA" w:rsidRDefault="00040FCA">
      <w:pPr>
        <w:pStyle w:val="Style1"/>
        <w:widowControl/>
        <w:spacing w:line="240" w:lineRule="exact"/>
        <w:ind w:left="365"/>
        <w:jc w:val="left"/>
        <w:rPr>
          <w:sz w:val="20"/>
          <w:szCs w:val="20"/>
        </w:rPr>
      </w:pPr>
    </w:p>
    <w:p w:rsidR="00040FCA" w:rsidRDefault="00040FCA">
      <w:pPr>
        <w:pStyle w:val="Style1"/>
        <w:widowControl/>
        <w:spacing w:before="14" w:line="475" w:lineRule="exact"/>
        <w:ind w:left="365"/>
        <w:jc w:val="left"/>
        <w:rPr>
          <w:rStyle w:val="FontStyle48"/>
        </w:rPr>
      </w:pPr>
      <w:r>
        <w:rPr>
          <w:rStyle w:val="FontStyle48"/>
        </w:rPr>
        <w:t>Примеры программ переводного зачета:</w:t>
      </w:r>
    </w:p>
    <w:p w:rsidR="00040FCA" w:rsidRDefault="00040FCA" w:rsidP="00AB0EEE">
      <w:pPr>
        <w:pStyle w:val="Style14"/>
        <w:widowControl/>
        <w:spacing w:line="475" w:lineRule="exact"/>
        <w:rPr>
          <w:rStyle w:val="FontStyle47"/>
        </w:rPr>
      </w:pPr>
      <w:r>
        <w:rPr>
          <w:rStyle w:val="FontStyle47"/>
        </w:rPr>
        <w:t>Вариант 1</w:t>
      </w:r>
    </w:p>
    <w:p w:rsidR="00040FCA" w:rsidRDefault="00040FCA" w:rsidP="00E05EE6">
      <w:pPr>
        <w:pStyle w:val="Style33"/>
        <w:widowControl/>
        <w:spacing w:line="475" w:lineRule="exact"/>
        <w:ind w:left="720"/>
        <w:jc w:val="left"/>
        <w:rPr>
          <w:rStyle w:val="FontStyle50"/>
        </w:rPr>
      </w:pPr>
      <w:r>
        <w:rPr>
          <w:rStyle w:val="FontStyle50"/>
        </w:rPr>
        <w:t>Гамма соль минор 3-октавная</w:t>
      </w:r>
    </w:p>
    <w:p w:rsidR="00040FCA" w:rsidRDefault="00040FCA" w:rsidP="00E05EE6">
      <w:pPr>
        <w:pStyle w:val="Style33"/>
        <w:widowControl/>
        <w:spacing w:before="5" w:line="480" w:lineRule="exact"/>
        <w:ind w:left="720" w:right="6470"/>
        <w:rPr>
          <w:rStyle w:val="FontStyle50"/>
        </w:rPr>
      </w:pPr>
      <w:proofErr w:type="spellStart"/>
      <w:r>
        <w:rPr>
          <w:rStyle w:val="FontStyle50"/>
        </w:rPr>
        <w:t>Мазас</w:t>
      </w:r>
      <w:proofErr w:type="spellEnd"/>
      <w:r>
        <w:rPr>
          <w:rStyle w:val="FontStyle50"/>
        </w:rPr>
        <w:t xml:space="preserve"> К. Этюд № 17 </w:t>
      </w:r>
    </w:p>
    <w:p w:rsidR="00342460" w:rsidRDefault="00342460" w:rsidP="00E05EE6">
      <w:pPr>
        <w:pStyle w:val="Style13"/>
        <w:widowControl/>
        <w:spacing w:before="5" w:line="480" w:lineRule="exact"/>
        <w:ind w:left="720" w:right="5184" w:firstLine="0"/>
        <w:jc w:val="left"/>
        <w:rPr>
          <w:rStyle w:val="FontStyle50"/>
        </w:rPr>
      </w:pPr>
      <w:r>
        <w:rPr>
          <w:rStyle w:val="FontStyle50"/>
        </w:rPr>
        <w:t xml:space="preserve">Гендель Г. Соната №6 (1-4 ч) </w:t>
      </w:r>
    </w:p>
    <w:p w:rsidR="00040FCA" w:rsidRDefault="00040FCA" w:rsidP="00AB0EEE">
      <w:pPr>
        <w:pStyle w:val="Style13"/>
        <w:widowControl/>
        <w:spacing w:before="5" w:line="480" w:lineRule="exact"/>
        <w:ind w:right="5184" w:firstLine="0"/>
        <w:jc w:val="left"/>
        <w:rPr>
          <w:rStyle w:val="FontStyle47"/>
        </w:rPr>
      </w:pPr>
      <w:r>
        <w:rPr>
          <w:rStyle w:val="FontStyle47"/>
        </w:rPr>
        <w:t>Вариант 2</w:t>
      </w:r>
    </w:p>
    <w:p w:rsidR="00040FCA" w:rsidRDefault="00040FCA" w:rsidP="00E05EE6">
      <w:pPr>
        <w:pStyle w:val="Style33"/>
        <w:widowControl/>
        <w:spacing w:line="480" w:lineRule="exact"/>
        <w:ind w:left="720"/>
        <w:jc w:val="left"/>
        <w:rPr>
          <w:rStyle w:val="FontStyle50"/>
        </w:rPr>
      </w:pPr>
      <w:r>
        <w:rPr>
          <w:rStyle w:val="FontStyle50"/>
        </w:rPr>
        <w:t>Гамма</w:t>
      </w:r>
      <w:proofErr w:type="gramStart"/>
      <w:r>
        <w:rPr>
          <w:rStyle w:val="FontStyle50"/>
        </w:rPr>
        <w:t xml:space="preserve"> Д</w:t>
      </w:r>
      <w:proofErr w:type="gramEnd"/>
      <w:r>
        <w:rPr>
          <w:rStyle w:val="FontStyle50"/>
        </w:rPr>
        <w:t>о мажор, двойные ноты</w:t>
      </w:r>
    </w:p>
    <w:p w:rsidR="00342460" w:rsidRDefault="00040FCA" w:rsidP="00E05EE6">
      <w:pPr>
        <w:pStyle w:val="Style16"/>
        <w:widowControl/>
        <w:spacing w:before="5"/>
        <w:ind w:left="720" w:right="5184"/>
        <w:rPr>
          <w:rStyle w:val="FontStyle50"/>
        </w:rPr>
      </w:pPr>
      <w:proofErr w:type="spellStart"/>
      <w:r>
        <w:rPr>
          <w:rStyle w:val="FontStyle50"/>
        </w:rPr>
        <w:t>Мазас</w:t>
      </w:r>
      <w:proofErr w:type="spellEnd"/>
      <w:r>
        <w:rPr>
          <w:rStyle w:val="FontStyle50"/>
        </w:rPr>
        <w:t xml:space="preserve"> К. Этюд № 25 Соч.37. </w:t>
      </w:r>
    </w:p>
    <w:p w:rsidR="00040FCA" w:rsidRDefault="00040FCA" w:rsidP="00E05EE6">
      <w:pPr>
        <w:pStyle w:val="Style16"/>
        <w:widowControl/>
        <w:spacing w:before="5"/>
        <w:ind w:left="720" w:right="5184"/>
        <w:rPr>
          <w:rStyle w:val="FontStyle50"/>
        </w:rPr>
      </w:pPr>
      <w:r>
        <w:rPr>
          <w:rStyle w:val="FontStyle50"/>
        </w:rPr>
        <w:t>Роде П. Концерт № 8: 1 часть</w:t>
      </w:r>
    </w:p>
    <w:p w:rsidR="00040FCA" w:rsidRDefault="00040FCA" w:rsidP="00AB0EEE">
      <w:pPr>
        <w:pStyle w:val="Style14"/>
        <w:widowControl/>
        <w:spacing w:line="485" w:lineRule="exact"/>
        <w:rPr>
          <w:rStyle w:val="FontStyle47"/>
        </w:rPr>
      </w:pPr>
      <w:r>
        <w:rPr>
          <w:rStyle w:val="FontStyle47"/>
        </w:rPr>
        <w:t>Вариант 3</w:t>
      </w:r>
    </w:p>
    <w:p w:rsidR="00E05EE6" w:rsidRDefault="00E05EE6" w:rsidP="00E05EE6">
      <w:pPr>
        <w:pStyle w:val="Style16"/>
        <w:widowControl/>
        <w:spacing w:line="485" w:lineRule="exact"/>
        <w:ind w:left="720" w:right="4992"/>
        <w:rPr>
          <w:rStyle w:val="FontStyle50"/>
        </w:rPr>
      </w:pPr>
      <w:r>
        <w:rPr>
          <w:rStyle w:val="FontStyle50"/>
        </w:rPr>
        <w:t>Гамма ля минор, двойные ноты</w:t>
      </w:r>
    </w:p>
    <w:p w:rsidR="00040FCA" w:rsidRDefault="00040FCA" w:rsidP="00E05EE6">
      <w:pPr>
        <w:pStyle w:val="Style16"/>
        <w:widowControl/>
        <w:spacing w:line="485" w:lineRule="exact"/>
        <w:ind w:left="720" w:right="4992"/>
        <w:rPr>
          <w:rStyle w:val="FontStyle50"/>
        </w:rPr>
      </w:pPr>
      <w:r>
        <w:rPr>
          <w:rStyle w:val="FontStyle50"/>
        </w:rPr>
        <w:t>Крейцер Р. Этюд № 10</w:t>
      </w:r>
    </w:p>
    <w:p w:rsidR="00AB0EEE" w:rsidRDefault="00AB0EEE" w:rsidP="00E05EE6">
      <w:pPr>
        <w:pStyle w:val="Style13"/>
        <w:widowControl/>
        <w:spacing w:before="34" w:line="480" w:lineRule="exact"/>
        <w:ind w:left="720" w:right="4493" w:firstLine="0"/>
        <w:jc w:val="left"/>
        <w:rPr>
          <w:rStyle w:val="FontStyle50"/>
        </w:rPr>
      </w:pPr>
      <w:proofErr w:type="spellStart"/>
      <w:r>
        <w:rPr>
          <w:rStyle w:val="FontStyle50"/>
        </w:rPr>
        <w:t>Берио</w:t>
      </w:r>
      <w:proofErr w:type="spellEnd"/>
      <w:r>
        <w:rPr>
          <w:rStyle w:val="FontStyle50"/>
        </w:rPr>
        <w:t xml:space="preserve"> Ш. Концерт № 9: 1 часть</w:t>
      </w:r>
    </w:p>
    <w:p w:rsidR="00040FCA" w:rsidRDefault="00040FCA" w:rsidP="00AB0EEE">
      <w:pPr>
        <w:pStyle w:val="Style13"/>
        <w:widowControl/>
        <w:spacing w:before="34" w:line="480" w:lineRule="exact"/>
        <w:ind w:right="4493" w:firstLine="0"/>
        <w:jc w:val="left"/>
        <w:rPr>
          <w:rStyle w:val="FontStyle47"/>
        </w:rPr>
      </w:pPr>
      <w:r>
        <w:rPr>
          <w:rStyle w:val="FontStyle47"/>
        </w:rPr>
        <w:t>Вариант 4</w:t>
      </w:r>
    </w:p>
    <w:p w:rsidR="00342460" w:rsidRDefault="00040FCA" w:rsidP="00E05EE6">
      <w:pPr>
        <w:pStyle w:val="Style16"/>
        <w:widowControl/>
        <w:ind w:left="720" w:right="4493"/>
        <w:rPr>
          <w:rStyle w:val="FontStyle50"/>
        </w:rPr>
      </w:pPr>
      <w:r>
        <w:rPr>
          <w:rStyle w:val="FontStyle50"/>
        </w:rPr>
        <w:t xml:space="preserve">Гамма ре минор, двойные ноты </w:t>
      </w:r>
    </w:p>
    <w:p w:rsidR="00342460" w:rsidRDefault="00040FCA" w:rsidP="00E05EE6">
      <w:pPr>
        <w:pStyle w:val="Style16"/>
        <w:widowControl/>
        <w:ind w:left="720" w:right="4493"/>
        <w:rPr>
          <w:rStyle w:val="FontStyle50"/>
        </w:rPr>
      </w:pPr>
      <w:r>
        <w:rPr>
          <w:rStyle w:val="FontStyle50"/>
        </w:rPr>
        <w:t>Роде П. Каприс № 2</w:t>
      </w:r>
    </w:p>
    <w:p w:rsidR="00040FCA" w:rsidRDefault="00040FCA" w:rsidP="00E05EE6">
      <w:pPr>
        <w:pStyle w:val="Style16"/>
        <w:widowControl/>
        <w:ind w:left="720" w:right="4493"/>
        <w:rPr>
          <w:rStyle w:val="FontStyle50"/>
        </w:rPr>
      </w:pPr>
      <w:proofErr w:type="spellStart"/>
      <w:r>
        <w:rPr>
          <w:rStyle w:val="FontStyle50"/>
        </w:rPr>
        <w:t>Виотти</w:t>
      </w:r>
      <w:proofErr w:type="spellEnd"/>
      <w:r>
        <w:rPr>
          <w:rStyle w:val="FontStyle50"/>
        </w:rPr>
        <w:t xml:space="preserve"> Дж. Концерт № 22: 1 часть</w:t>
      </w:r>
    </w:p>
    <w:p w:rsidR="00040FCA" w:rsidRDefault="00040FCA">
      <w:pPr>
        <w:pStyle w:val="Style1"/>
        <w:widowControl/>
        <w:spacing w:line="240" w:lineRule="exact"/>
        <w:ind w:left="288"/>
        <w:jc w:val="left"/>
        <w:rPr>
          <w:sz w:val="20"/>
          <w:szCs w:val="20"/>
        </w:rPr>
      </w:pPr>
    </w:p>
    <w:p w:rsidR="00040FCA" w:rsidRDefault="00040FCA">
      <w:pPr>
        <w:pStyle w:val="Style1"/>
        <w:widowControl/>
        <w:spacing w:before="19" w:line="480" w:lineRule="exact"/>
        <w:ind w:left="288"/>
        <w:jc w:val="left"/>
        <w:rPr>
          <w:rStyle w:val="FontStyle48"/>
        </w:rPr>
      </w:pPr>
      <w:r>
        <w:rPr>
          <w:rStyle w:val="FontStyle48"/>
        </w:rPr>
        <w:lastRenderedPageBreak/>
        <w:t xml:space="preserve">7 </w:t>
      </w:r>
      <w:r w:rsidR="00527F9F">
        <w:rPr>
          <w:rStyle w:val="FontStyle48"/>
        </w:rPr>
        <w:t>к</w:t>
      </w:r>
      <w:r>
        <w:rPr>
          <w:rStyle w:val="FontStyle48"/>
        </w:rPr>
        <w:t>ласс</w:t>
      </w:r>
    </w:p>
    <w:p w:rsidR="00040FCA" w:rsidRDefault="00040FCA">
      <w:pPr>
        <w:pStyle w:val="Style13"/>
        <w:widowControl/>
        <w:spacing w:line="480" w:lineRule="exact"/>
        <w:jc w:val="left"/>
        <w:rPr>
          <w:rStyle w:val="FontStyle50"/>
        </w:rPr>
      </w:pPr>
      <w:r>
        <w:rPr>
          <w:rStyle w:val="FontStyle50"/>
        </w:rPr>
        <w:t xml:space="preserve">Активное освоение скрипичного репертуара разностильной направленности. Сонаты </w:t>
      </w:r>
      <w:proofErr w:type="spellStart"/>
      <w:r>
        <w:rPr>
          <w:rStyle w:val="FontStyle50"/>
        </w:rPr>
        <w:t>Корелли</w:t>
      </w:r>
      <w:proofErr w:type="spellEnd"/>
      <w:r>
        <w:rPr>
          <w:rStyle w:val="FontStyle50"/>
        </w:rPr>
        <w:t xml:space="preserve">, Вивальди, </w:t>
      </w:r>
      <w:proofErr w:type="spellStart"/>
      <w:r>
        <w:rPr>
          <w:rStyle w:val="FontStyle50"/>
        </w:rPr>
        <w:t>Локателли</w:t>
      </w:r>
      <w:proofErr w:type="spellEnd"/>
      <w:r>
        <w:rPr>
          <w:rStyle w:val="FontStyle50"/>
        </w:rPr>
        <w:t xml:space="preserve">, Генделя, </w:t>
      </w:r>
      <w:proofErr w:type="spellStart"/>
      <w:r>
        <w:rPr>
          <w:rStyle w:val="FontStyle50"/>
        </w:rPr>
        <w:t>Бенды</w:t>
      </w:r>
      <w:proofErr w:type="spellEnd"/>
      <w:r>
        <w:rPr>
          <w:rStyle w:val="FontStyle50"/>
        </w:rPr>
        <w:t>.</w:t>
      </w:r>
    </w:p>
    <w:p w:rsidR="00040FCA" w:rsidRDefault="00040FCA">
      <w:pPr>
        <w:pStyle w:val="Style13"/>
        <w:widowControl/>
        <w:spacing w:before="5" w:line="480" w:lineRule="exact"/>
        <w:jc w:val="left"/>
        <w:rPr>
          <w:rStyle w:val="FontStyle50"/>
        </w:rPr>
      </w:pPr>
      <w:r>
        <w:rPr>
          <w:rStyle w:val="FontStyle50"/>
        </w:rPr>
        <w:t>Романтическая кантилена и виртуозные пьесы. Крупная форма более сложной фактуры и содержания.</w:t>
      </w:r>
    </w:p>
    <w:p w:rsidR="00342460" w:rsidRDefault="00040FCA">
      <w:pPr>
        <w:pStyle w:val="Style13"/>
        <w:widowControl/>
        <w:spacing w:before="5" w:line="480" w:lineRule="exact"/>
        <w:ind w:firstLine="206"/>
        <w:jc w:val="left"/>
        <w:rPr>
          <w:rStyle w:val="FontStyle50"/>
        </w:rPr>
      </w:pPr>
      <w:r>
        <w:rPr>
          <w:rStyle w:val="FontStyle50"/>
        </w:rPr>
        <w:t>Активное участие в концертах отдела и школы, как в сольном исполнительстве, так и в составе ансамблей и школьного оркестра.</w:t>
      </w:r>
    </w:p>
    <w:p w:rsidR="00040FCA" w:rsidRDefault="00342460">
      <w:pPr>
        <w:pStyle w:val="Style13"/>
        <w:widowControl/>
        <w:spacing w:before="5" w:line="480" w:lineRule="exact"/>
        <w:ind w:firstLine="206"/>
        <w:jc w:val="left"/>
        <w:rPr>
          <w:rStyle w:val="FontStyle48"/>
        </w:rPr>
      </w:pPr>
      <w:r>
        <w:rPr>
          <w:rStyle w:val="FontStyle50"/>
        </w:rPr>
        <w:t xml:space="preserve">         </w:t>
      </w:r>
      <w:r w:rsidR="00040FCA">
        <w:rPr>
          <w:rStyle w:val="FontStyle50"/>
        </w:rPr>
        <w:t xml:space="preserve"> </w:t>
      </w:r>
      <w:r w:rsidR="00040FCA">
        <w:rPr>
          <w:rStyle w:val="FontStyle48"/>
        </w:rPr>
        <w:t>Примерный репертуарный список:</w:t>
      </w:r>
    </w:p>
    <w:p w:rsidR="00AB0EEE" w:rsidRDefault="00AB0EEE" w:rsidP="0034541A">
      <w:pPr>
        <w:pStyle w:val="Style6"/>
        <w:widowControl/>
        <w:numPr>
          <w:ilvl w:val="0"/>
          <w:numId w:val="43"/>
        </w:numPr>
        <w:tabs>
          <w:tab w:val="left" w:pos="581"/>
        </w:tabs>
        <w:spacing w:before="10" w:line="480" w:lineRule="exact"/>
        <w:rPr>
          <w:rStyle w:val="FontStyle50"/>
        </w:rPr>
      </w:pPr>
      <w:r>
        <w:rPr>
          <w:rStyle w:val="FontStyle50"/>
        </w:rPr>
        <w:t>Роде П. 24 каприса</w:t>
      </w:r>
    </w:p>
    <w:p w:rsidR="00040FCA" w:rsidRDefault="00040FCA" w:rsidP="0034541A">
      <w:pPr>
        <w:pStyle w:val="Style6"/>
        <w:widowControl/>
        <w:numPr>
          <w:ilvl w:val="0"/>
          <w:numId w:val="43"/>
        </w:numPr>
        <w:tabs>
          <w:tab w:val="left" w:pos="581"/>
        </w:tabs>
        <w:spacing w:before="10" w:line="480" w:lineRule="exact"/>
        <w:rPr>
          <w:rStyle w:val="FontStyle50"/>
        </w:rPr>
      </w:pPr>
      <w:proofErr w:type="spellStart"/>
      <w:r>
        <w:rPr>
          <w:rStyle w:val="FontStyle50"/>
        </w:rPr>
        <w:t>Мазас</w:t>
      </w:r>
      <w:proofErr w:type="spellEnd"/>
      <w:r>
        <w:rPr>
          <w:rStyle w:val="FontStyle50"/>
        </w:rPr>
        <w:t xml:space="preserve"> К. Артистические этюды, соч.36, 1 тетрадь. СПб, «Композитор», 2004</w:t>
      </w:r>
    </w:p>
    <w:p w:rsidR="00040FCA" w:rsidRDefault="00040FCA" w:rsidP="0034541A">
      <w:pPr>
        <w:pStyle w:val="Style6"/>
        <w:widowControl/>
        <w:numPr>
          <w:ilvl w:val="0"/>
          <w:numId w:val="43"/>
        </w:numPr>
        <w:tabs>
          <w:tab w:val="left" w:pos="581"/>
        </w:tabs>
        <w:spacing w:line="480" w:lineRule="exact"/>
        <w:rPr>
          <w:rStyle w:val="FontStyle50"/>
        </w:rPr>
      </w:pPr>
      <w:proofErr w:type="spellStart"/>
      <w:r>
        <w:rPr>
          <w:rStyle w:val="FontStyle50"/>
        </w:rPr>
        <w:t>Мазас</w:t>
      </w:r>
      <w:proofErr w:type="spellEnd"/>
      <w:r>
        <w:rPr>
          <w:rStyle w:val="FontStyle50"/>
        </w:rPr>
        <w:t xml:space="preserve"> К. Блестящие этюды, соч. 36, 2 тетрадь. М., Музыка, 2009</w:t>
      </w:r>
    </w:p>
    <w:p w:rsidR="00040FCA" w:rsidRDefault="00040FCA" w:rsidP="0034541A">
      <w:pPr>
        <w:pStyle w:val="Style6"/>
        <w:widowControl/>
        <w:numPr>
          <w:ilvl w:val="0"/>
          <w:numId w:val="43"/>
        </w:numPr>
        <w:tabs>
          <w:tab w:val="left" w:pos="581"/>
        </w:tabs>
        <w:spacing w:before="5" w:line="480" w:lineRule="exact"/>
        <w:rPr>
          <w:rStyle w:val="FontStyle50"/>
        </w:rPr>
      </w:pPr>
      <w:proofErr w:type="spellStart"/>
      <w:r>
        <w:rPr>
          <w:rStyle w:val="FontStyle50"/>
        </w:rPr>
        <w:t>Фиорилло</w:t>
      </w:r>
      <w:proofErr w:type="spellEnd"/>
      <w:r>
        <w:rPr>
          <w:rStyle w:val="FontStyle50"/>
        </w:rPr>
        <w:t xml:space="preserve"> Ф. 36 этюдов и каприсов для скрипки. М., Музыка, 1987</w:t>
      </w:r>
    </w:p>
    <w:p w:rsidR="00040FCA" w:rsidRDefault="00040FCA" w:rsidP="0034541A">
      <w:pPr>
        <w:pStyle w:val="Style6"/>
        <w:widowControl/>
        <w:numPr>
          <w:ilvl w:val="0"/>
          <w:numId w:val="43"/>
        </w:numPr>
        <w:tabs>
          <w:tab w:val="left" w:pos="581"/>
        </w:tabs>
        <w:spacing w:line="480" w:lineRule="exact"/>
        <w:rPr>
          <w:rStyle w:val="FontStyle50"/>
        </w:rPr>
      </w:pPr>
      <w:proofErr w:type="spellStart"/>
      <w:r>
        <w:rPr>
          <w:rStyle w:val="FontStyle50"/>
        </w:rPr>
        <w:t>Донт</w:t>
      </w:r>
      <w:proofErr w:type="spellEnd"/>
      <w:r>
        <w:rPr>
          <w:rStyle w:val="FontStyle50"/>
        </w:rPr>
        <w:t xml:space="preserve"> Я. Соч. 37. Этюды. М., Музыка, 1987</w:t>
      </w:r>
    </w:p>
    <w:p w:rsidR="00040FCA" w:rsidRDefault="00040FCA" w:rsidP="0034541A">
      <w:pPr>
        <w:pStyle w:val="Style6"/>
        <w:widowControl/>
        <w:numPr>
          <w:ilvl w:val="0"/>
          <w:numId w:val="43"/>
        </w:numPr>
        <w:tabs>
          <w:tab w:val="left" w:pos="581"/>
        </w:tabs>
        <w:spacing w:before="5" w:line="480" w:lineRule="exact"/>
        <w:rPr>
          <w:rStyle w:val="FontStyle50"/>
        </w:rPr>
      </w:pPr>
      <w:proofErr w:type="spellStart"/>
      <w:r>
        <w:rPr>
          <w:rStyle w:val="FontStyle50"/>
        </w:rPr>
        <w:t>Донт</w:t>
      </w:r>
      <w:proofErr w:type="spellEnd"/>
      <w:r>
        <w:rPr>
          <w:rStyle w:val="FontStyle50"/>
        </w:rPr>
        <w:t xml:space="preserve"> Я. Соч. 38 Этюды для 2-х скрипок. М., Музыка, 1980</w:t>
      </w:r>
    </w:p>
    <w:p w:rsidR="00040FCA" w:rsidRDefault="00040FCA" w:rsidP="0034541A">
      <w:pPr>
        <w:pStyle w:val="Style6"/>
        <w:widowControl/>
        <w:numPr>
          <w:ilvl w:val="0"/>
          <w:numId w:val="43"/>
        </w:numPr>
        <w:tabs>
          <w:tab w:val="left" w:pos="581"/>
        </w:tabs>
        <w:spacing w:before="5" w:line="480" w:lineRule="exact"/>
        <w:rPr>
          <w:rStyle w:val="FontStyle50"/>
        </w:rPr>
      </w:pPr>
      <w:r>
        <w:rPr>
          <w:rStyle w:val="FontStyle50"/>
        </w:rPr>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040FCA" w:rsidP="0034541A">
      <w:pPr>
        <w:pStyle w:val="Style6"/>
        <w:widowControl/>
        <w:numPr>
          <w:ilvl w:val="0"/>
          <w:numId w:val="43"/>
        </w:numPr>
        <w:tabs>
          <w:tab w:val="left" w:pos="581"/>
        </w:tabs>
        <w:spacing w:before="5" w:line="480" w:lineRule="exact"/>
        <w:rPr>
          <w:rStyle w:val="FontStyle50"/>
        </w:rPr>
      </w:pPr>
      <w:r>
        <w:rPr>
          <w:rStyle w:val="FontStyle50"/>
        </w:rPr>
        <w:t>Хрестоматия для скрипки. Пьесы и произведения крупной формы. 5-6 классы. М., Музыка, 1987</w:t>
      </w:r>
    </w:p>
    <w:p w:rsidR="00040FCA" w:rsidRDefault="00040FCA">
      <w:pPr>
        <w:pStyle w:val="Style41"/>
        <w:widowControl/>
        <w:tabs>
          <w:tab w:val="left" w:pos="706"/>
        </w:tabs>
        <w:spacing w:line="480" w:lineRule="exact"/>
        <w:rPr>
          <w:rStyle w:val="FontStyle50"/>
        </w:rPr>
      </w:pPr>
      <w:r>
        <w:rPr>
          <w:rStyle w:val="FontStyle50"/>
        </w:rPr>
        <w:t>9.</w:t>
      </w:r>
      <w:r>
        <w:rPr>
          <w:rStyle w:val="FontStyle50"/>
        </w:rPr>
        <w:tab/>
        <w:t>Хрестоматия. Концерты, вып.2, средние и старш</w:t>
      </w:r>
      <w:r w:rsidR="00AB0EEE">
        <w:rPr>
          <w:rStyle w:val="FontStyle50"/>
        </w:rPr>
        <w:t>ие классы ДМШ. М., Музыка,</w:t>
      </w:r>
      <w:r w:rsidR="00AB0EEE">
        <w:rPr>
          <w:rStyle w:val="FontStyle50"/>
        </w:rPr>
        <w:br/>
        <w:t>1995</w:t>
      </w:r>
      <w:r>
        <w:rPr>
          <w:rStyle w:val="FontStyle50"/>
        </w:rPr>
        <w:t>(</w:t>
      </w:r>
      <w:proofErr w:type="spellStart"/>
      <w:r w:rsidR="00AB0EEE">
        <w:rPr>
          <w:rStyle w:val="FontStyle50"/>
        </w:rPr>
        <w:t>ХоллендерГ</w:t>
      </w:r>
      <w:proofErr w:type="spellEnd"/>
      <w:proofErr w:type="gramStart"/>
      <w:r w:rsidR="00AB0EEE">
        <w:rPr>
          <w:rStyle w:val="FontStyle50"/>
        </w:rPr>
        <w:t>.</w:t>
      </w:r>
      <w:r>
        <w:rPr>
          <w:rStyle w:val="FontStyle50"/>
        </w:rPr>
        <w:t>«</w:t>
      </w:r>
      <w:proofErr w:type="gramEnd"/>
      <w:r>
        <w:rPr>
          <w:rStyle w:val="FontStyle50"/>
        </w:rPr>
        <w:t>Легкий концерт»)</w:t>
      </w:r>
    </w:p>
    <w:p w:rsidR="00040FCA" w:rsidRDefault="00040FCA">
      <w:pPr>
        <w:pStyle w:val="Style41"/>
        <w:widowControl/>
        <w:tabs>
          <w:tab w:val="left" w:pos="854"/>
        </w:tabs>
        <w:spacing w:before="5" w:line="480" w:lineRule="exact"/>
        <w:ind w:firstLine="389"/>
        <w:rPr>
          <w:rStyle w:val="FontStyle50"/>
        </w:rPr>
      </w:pPr>
      <w:r>
        <w:rPr>
          <w:rStyle w:val="FontStyle50"/>
        </w:rPr>
        <w:t>10.</w:t>
      </w:r>
      <w:r>
        <w:rPr>
          <w:rStyle w:val="FontStyle50"/>
        </w:rPr>
        <w:tab/>
        <w:t>Хрестоматия. Концерты, средние и старшие классы ДМШ. М., Музыка, 1995</w:t>
      </w:r>
      <w:r w:rsidR="00AB0EEE">
        <w:rPr>
          <w:rStyle w:val="FontStyle50"/>
        </w:rPr>
        <w:t>(Бах И.С. Концерт ля минор: 1 часть</w:t>
      </w:r>
      <w:r>
        <w:rPr>
          <w:rStyle w:val="FontStyle50"/>
        </w:rPr>
        <w:t>, Крейцер Р. Концерт №13: 1 ч</w:t>
      </w:r>
      <w:r w:rsidR="00AB0EEE">
        <w:rPr>
          <w:rStyle w:val="FontStyle50"/>
        </w:rPr>
        <w:t xml:space="preserve">асть, </w:t>
      </w:r>
      <w:proofErr w:type="spellStart"/>
      <w:r w:rsidR="00AB0EEE">
        <w:rPr>
          <w:rStyle w:val="FontStyle50"/>
        </w:rPr>
        <w:t>Виотти</w:t>
      </w:r>
      <w:proofErr w:type="spellEnd"/>
      <w:r w:rsidR="00AB0EEE">
        <w:rPr>
          <w:rStyle w:val="FontStyle50"/>
        </w:rPr>
        <w:t xml:space="preserve"> Дж. Концерт №23: 1часть</w:t>
      </w:r>
      <w:proofErr w:type="gramStart"/>
      <w:r w:rsidR="00AB0EEE">
        <w:rPr>
          <w:rStyle w:val="FontStyle50"/>
        </w:rPr>
        <w:t>,Б</w:t>
      </w:r>
      <w:proofErr w:type="gramEnd"/>
      <w:r w:rsidR="00AB0EEE">
        <w:rPr>
          <w:rStyle w:val="FontStyle50"/>
        </w:rPr>
        <w:t>ерио Ш</w:t>
      </w:r>
      <w:r>
        <w:rPr>
          <w:rStyle w:val="FontStyle50"/>
        </w:rPr>
        <w:t>. Концерт №9: 1 часть, Шпор К. Концерт №2: 1 часть)</w:t>
      </w:r>
    </w:p>
    <w:p w:rsidR="00AB0EEE" w:rsidRDefault="00AB0EEE">
      <w:pPr>
        <w:pStyle w:val="Style41"/>
        <w:widowControl/>
        <w:tabs>
          <w:tab w:val="left" w:pos="854"/>
        </w:tabs>
        <w:spacing w:before="5" w:line="480" w:lineRule="exact"/>
        <w:ind w:firstLine="389"/>
        <w:rPr>
          <w:rStyle w:val="FontStyle50"/>
        </w:rPr>
      </w:pPr>
      <w:r>
        <w:rPr>
          <w:rStyle w:val="FontStyle50"/>
        </w:rPr>
        <w:t>11.Гендель Г. Сонаты</w:t>
      </w:r>
    </w:p>
    <w:p w:rsidR="00AB0EEE" w:rsidRDefault="00AB0EEE">
      <w:pPr>
        <w:pStyle w:val="Style41"/>
        <w:widowControl/>
        <w:tabs>
          <w:tab w:val="left" w:pos="854"/>
        </w:tabs>
        <w:spacing w:before="5" w:line="480" w:lineRule="exact"/>
        <w:ind w:firstLine="389"/>
        <w:rPr>
          <w:rStyle w:val="FontStyle50"/>
        </w:rPr>
      </w:pPr>
      <w:r>
        <w:rPr>
          <w:rStyle w:val="FontStyle50"/>
        </w:rPr>
        <w:t xml:space="preserve">12.Тартини </w:t>
      </w:r>
      <w:r w:rsidR="009E6C81">
        <w:rPr>
          <w:rStyle w:val="FontStyle50"/>
        </w:rPr>
        <w:t xml:space="preserve">Дж. </w:t>
      </w:r>
      <w:r>
        <w:rPr>
          <w:rStyle w:val="FontStyle50"/>
        </w:rPr>
        <w:t>Сонаты</w:t>
      </w:r>
    </w:p>
    <w:p w:rsidR="00AB0EEE" w:rsidRDefault="00AB0EEE">
      <w:pPr>
        <w:pStyle w:val="Style41"/>
        <w:widowControl/>
        <w:tabs>
          <w:tab w:val="left" w:pos="854"/>
        </w:tabs>
        <w:spacing w:before="5" w:line="480" w:lineRule="exact"/>
        <w:ind w:firstLine="389"/>
        <w:rPr>
          <w:rStyle w:val="FontStyle50"/>
        </w:rPr>
      </w:pPr>
      <w:r>
        <w:rPr>
          <w:rStyle w:val="FontStyle50"/>
        </w:rPr>
        <w:t>13. Концертные пьесы для скрипки</w:t>
      </w:r>
    </w:p>
    <w:p w:rsidR="00AB0EEE" w:rsidRDefault="005F63D0" w:rsidP="00AB0EEE">
      <w:pPr>
        <w:pStyle w:val="Style8"/>
        <w:widowControl/>
        <w:spacing w:before="19" w:line="475" w:lineRule="exact"/>
        <w:ind w:left="355" w:right="4301"/>
        <w:rPr>
          <w:rStyle w:val="FontStyle48"/>
        </w:rPr>
      </w:pPr>
      <w:r>
        <w:rPr>
          <w:rStyle w:val="FontStyle48"/>
        </w:rPr>
        <w:br/>
      </w:r>
      <w:r w:rsidR="00040FCA">
        <w:rPr>
          <w:rStyle w:val="FontStyle48"/>
        </w:rPr>
        <w:t>Приме</w:t>
      </w:r>
      <w:r w:rsidR="00AB0EEE">
        <w:rPr>
          <w:rStyle w:val="FontStyle48"/>
        </w:rPr>
        <w:t>ры программ переводного зачета:</w:t>
      </w:r>
    </w:p>
    <w:p w:rsidR="00AB0EEE" w:rsidRDefault="00AB0EEE" w:rsidP="00AB0EEE">
      <w:pPr>
        <w:pStyle w:val="Style8"/>
        <w:widowControl/>
        <w:spacing w:before="19" w:line="475" w:lineRule="exact"/>
        <w:ind w:right="4301"/>
        <w:rPr>
          <w:rStyle w:val="FontStyle47"/>
        </w:rPr>
      </w:pPr>
      <w:r>
        <w:rPr>
          <w:rStyle w:val="FontStyle47"/>
        </w:rPr>
        <w:t>Вариант 1</w:t>
      </w:r>
    </w:p>
    <w:p w:rsidR="00040FCA" w:rsidRPr="00AB0EEE" w:rsidRDefault="00040FCA" w:rsidP="00E05EE6">
      <w:pPr>
        <w:pStyle w:val="Style8"/>
        <w:widowControl/>
        <w:spacing w:before="19" w:line="475" w:lineRule="exact"/>
        <w:ind w:left="720" w:right="4301"/>
        <w:rPr>
          <w:rStyle w:val="FontStyle50"/>
          <w:i/>
          <w:iCs/>
        </w:rPr>
      </w:pPr>
      <w:r>
        <w:rPr>
          <w:rStyle w:val="FontStyle50"/>
        </w:rPr>
        <w:lastRenderedPageBreak/>
        <w:t>Гамма Ре мажор, двойные ноты</w:t>
      </w:r>
    </w:p>
    <w:p w:rsidR="00AB0EEE" w:rsidRDefault="00040FCA" w:rsidP="00E05EE6">
      <w:pPr>
        <w:pStyle w:val="Style16"/>
        <w:widowControl/>
        <w:spacing w:before="5"/>
        <w:ind w:left="720" w:right="3763"/>
        <w:rPr>
          <w:rStyle w:val="FontStyle50"/>
        </w:rPr>
      </w:pPr>
      <w:proofErr w:type="spellStart"/>
      <w:r>
        <w:rPr>
          <w:rStyle w:val="FontStyle50"/>
        </w:rPr>
        <w:t>Мазас</w:t>
      </w:r>
      <w:proofErr w:type="spellEnd"/>
      <w:r>
        <w:rPr>
          <w:rStyle w:val="FontStyle50"/>
        </w:rPr>
        <w:t xml:space="preserve"> К. Этюд № 30 </w:t>
      </w:r>
    </w:p>
    <w:p w:rsidR="00AB0EEE" w:rsidRDefault="00040FCA" w:rsidP="00E05EE6">
      <w:pPr>
        <w:pStyle w:val="Style16"/>
        <w:widowControl/>
        <w:spacing w:before="5"/>
        <w:ind w:left="720" w:right="3763"/>
        <w:rPr>
          <w:rStyle w:val="FontStyle50"/>
        </w:rPr>
      </w:pPr>
      <w:r>
        <w:rPr>
          <w:rStyle w:val="FontStyle50"/>
        </w:rPr>
        <w:t xml:space="preserve">Роде П. Концерт №8, 1 часть, 1 соло </w:t>
      </w:r>
    </w:p>
    <w:p w:rsidR="00040FCA" w:rsidRPr="00AB0EEE" w:rsidRDefault="00040FCA" w:rsidP="00AB0EEE">
      <w:pPr>
        <w:pStyle w:val="Style16"/>
        <w:widowControl/>
        <w:spacing w:before="5"/>
        <w:ind w:right="3763"/>
        <w:rPr>
          <w:rStyle w:val="FontStyle47"/>
          <w:i w:val="0"/>
          <w:iCs w:val="0"/>
        </w:rPr>
      </w:pPr>
      <w:r>
        <w:rPr>
          <w:rStyle w:val="FontStyle47"/>
        </w:rPr>
        <w:t>Вариант 2</w:t>
      </w:r>
    </w:p>
    <w:p w:rsidR="00AB0EEE" w:rsidRDefault="00040FCA" w:rsidP="00E05EE6">
      <w:pPr>
        <w:pStyle w:val="Style16"/>
        <w:widowControl/>
        <w:spacing w:before="5"/>
        <w:ind w:left="720" w:right="4838"/>
        <w:rPr>
          <w:rStyle w:val="FontStyle50"/>
        </w:rPr>
      </w:pPr>
      <w:r>
        <w:rPr>
          <w:rStyle w:val="FontStyle50"/>
        </w:rPr>
        <w:t>Гамма ми минор, двойные ноты</w:t>
      </w:r>
    </w:p>
    <w:p w:rsidR="00AB0EEE" w:rsidRDefault="00040FCA" w:rsidP="00E05EE6">
      <w:pPr>
        <w:pStyle w:val="Style16"/>
        <w:widowControl/>
        <w:spacing w:before="5"/>
        <w:ind w:left="720" w:right="4838"/>
        <w:rPr>
          <w:rStyle w:val="FontStyle50"/>
        </w:rPr>
      </w:pPr>
      <w:r>
        <w:rPr>
          <w:rStyle w:val="FontStyle50"/>
        </w:rPr>
        <w:t xml:space="preserve">Крейцер Р. Этюд № 2 </w:t>
      </w:r>
      <w:proofErr w:type="gramStart"/>
      <w:r>
        <w:rPr>
          <w:rStyle w:val="FontStyle50"/>
        </w:rPr>
        <w:t>До</w:t>
      </w:r>
      <w:proofErr w:type="gramEnd"/>
      <w:r>
        <w:rPr>
          <w:rStyle w:val="FontStyle50"/>
        </w:rPr>
        <w:t xml:space="preserve"> мажор </w:t>
      </w:r>
    </w:p>
    <w:p w:rsidR="00AB0EEE" w:rsidRDefault="00AB0EEE" w:rsidP="00E05EE6">
      <w:pPr>
        <w:pStyle w:val="Style16"/>
        <w:widowControl/>
        <w:spacing w:before="5"/>
        <w:ind w:left="720" w:right="4838"/>
        <w:rPr>
          <w:rStyle w:val="FontStyle50"/>
        </w:rPr>
      </w:pPr>
      <w:r>
        <w:rPr>
          <w:rStyle w:val="FontStyle50"/>
        </w:rPr>
        <w:t xml:space="preserve">Гендель Г. Сонаты №3 (1 и 2 </w:t>
      </w:r>
      <w:proofErr w:type="spellStart"/>
      <w:r>
        <w:rPr>
          <w:rStyle w:val="FontStyle50"/>
        </w:rPr>
        <w:t>чч</w:t>
      </w:r>
      <w:proofErr w:type="spellEnd"/>
      <w:r>
        <w:rPr>
          <w:rStyle w:val="FontStyle50"/>
        </w:rPr>
        <w:t>)</w:t>
      </w:r>
    </w:p>
    <w:p w:rsidR="00040FCA" w:rsidRPr="00AB0EEE" w:rsidRDefault="00040FCA" w:rsidP="00AB0EEE">
      <w:pPr>
        <w:pStyle w:val="Style16"/>
        <w:widowControl/>
        <w:spacing w:before="5"/>
        <w:ind w:right="4838"/>
        <w:rPr>
          <w:rStyle w:val="FontStyle47"/>
          <w:i w:val="0"/>
          <w:iCs w:val="0"/>
        </w:rPr>
      </w:pPr>
      <w:r>
        <w:rPr>
          <w:rStyle w:val="FontStyle47"/>
        </w:rPr>
        <w:t>Вариант 3</w:t>
      </w:r>
    </w:p>
    <w:p w:rsidR="00040FCA" w:rsidRDefault="00040FCA" w:rsidP="00E05EE6">
      <w:pPr>
        <w:pStyle w:val="Style24"/>
        <w:widowControl/>
        <w:spacing w:before="5" w:line="480" w:lineRule="exact"/>
        <w:ind w:left="720" w:firstLine="0"/>
        <w:rPr>
          <w:rStyle w:val="FontStyle50"/>
        </w:rPr>
      </w:pPr>
      <w:r>
        <w:rPr>
          <w:rStyle w:val="FontStyle50"/>
        </w:rPr>
        <w:t>Гамма Фа мажор, двойные ноты</w:t>
      </w:r>
    </w:p>
    <w:p w:rsidR="00040FCA" w:rsidRDefault="00AB0EEE" w:rsidP="00E05EE6">
      <w:pPr>
        <w:pStyle w:val="Style24"/>
        <w:widowControl/>
        <w:spacing w:line="480" w:lineRule="exact"/>
        <w:ind w:left="720" w:firstLine="0"/>
        <w:rPr>
          <w:rStyle w:val="FontStyle50"/>
        </w:rPr>
      </w:pPr>
      <w:r>
        <w:rPr>
          <w:rStyle w:val="FontStyle50"/>
        </w:rPr>
        <w:t>Крейцер Р. Этюд № 14</w:t>
      </w:r>
    </w:p>
    <w:p w:rsidR="00AB0EEE" w:rsidRDefault="00AB0EEE" w:rsidP="00E05EE6">
      <w:pPr>
        <w:pStyle w:val="Style24"/>
        <w:widowControl/>
        <w:spacing w:before="5" w:line="480" w:lineRule="exact"/>
        <w:ind w:left="720" w:right="4838" w:firstLine="0"/>
        <w:rPr>
          <w:rStyle w:val="FontStyle50"/>
        </w:rPr>
      </w:pPr>
      <w:r>
        <w:rPr>
          <w:rStyle w:val="FontStyle50"/>
        </w:rPr>
        <w:t>Шпор Л. Концерт № 2: 1 часть</w:t>
      </w:r>
    </w:p>
    <w:p w:rsidR="00040FCA" w:rsidRDefault="00040FCA" w:rsidP="009E6C81">
      <w:pPr>
        <w:pStyle w:val="Style24"/>
        <w:widowControl/>
        <w:spacing w:before="5" w:line="480" w:lineRule="exact"/>
        <w:ind w:right="4838" w:firstLine="0"/>
        <w:rPr>
          <w:rStyle w:val="FontStyle47"/>
        </w:rPr>
      </w:pPr>
      <w:r>
        <w:rPr>
          <w:rStyle w:val="FontStyle47"/>
        </w:rPr>
        <w:t>Вариант 4</w:t>
      </w:r>
    </w:p>
    <w:p w:rsidR="009E6C81" w:rsidRDefault="00040FCA" w:rsidP="00E05EE6">
      <w:pPr>
        <w:pStyle w:val="Style16"/>
        <w:widowControl/>
        <w:spacing w:before="5"/>
        <w:ind w:left="720" w:right="3763"/>
        <w:rPr>
          <w:rStyle w:val="FontStyle50"/>
        </w:rPr>
      </w:pPr>
      <w:r>
        <w:rPr>
          <w:rStyle w:val="FontStyle50"/>
        </w:rPr>
        <w:t>Гамма Си-бемоль мажор, двойные ноты</w:t>
      </w:r>
    </w:p>
    <w:p w:rsidR="00AB0EEE" w:rsidRDefault="00040FCA" w:rsidP="00E05EE6">
      <w:pPr>
        <w:pStyle w:val="Style16"/>
        <w:widowControl/>
        <w:spacing w:before="5"/>
        <w:ind w:left="720" w:right="3763"/>
        <w:rPr>
          <w:rStyle w:val="FontStyle50"/>
        </w:rPr>
      </w:pPr>
      <w:r>
        <w:rPr>
          <w:rStyle w:val="FontStyle50"/>
        </w:rPr>
        <w:t xml:space="preserve">Крейцер Р. Этюд № 35 </w:t>
      </w:r>
    </w:p>
    <w:p w:rsidR="00E05EE6" w:rsidRDefault="00AB0EEE" w:rsidP="00E05EE6">
      <w:pPr>
        <w:pStyle w:val="Style16"/>
        <w:widowControl/>
        <w:spacing w:before="5"/>
        <w:ind w:left="720" w:right="3763"/>
        <w:rPr>
          <w:rStyle w:val="FontStyle50"/>
        </w:rPr>
      </w:pPr>
      <w:r>
        <w:rPr>
          <w:rStyle w:val="FontStyle50"/>
        </w:rPr>
        <w:t>Крейцер Р. Концерт №13</w:t>
      </w:r>
    </w:p>
    <w:p w:rsidR="00040FCA" w:rsidRDefault="00040FCA" w:rsidP="00E05EE6">
      <w:pPr>
        <w:pStyle w:val="Style16"/>
        <w:widowControl/>
        <w:spacing w:before="5"/>
        <w:ind w:left="720" w:right="3763"/>
        <w:rPr>
          <w:rStyle w:val="FontStyle48"/>
        </w:rPr>
      </w:pPr>
      <w:r>
        <w:rPr>
          <w:rStyle w:val="FontStyle48"/>
        </w:rPr>
        <w:t>8 класс</w:t>
      </w:r>
    </w:p>
    <w:p w:rsidR="00040FCA" w:rsidRDefault="00040FCA">
      <w:pPr>
        <w:pStyle w:val="Style13"/>
        <w:widowControl/>
        <w:spacing w:line="480" w:lineRule="exact"/>
        <w:ind w:firstLine="706"/>
        <w:rPr>
          <w:rStyle w:val="FontStyle50"/>
        </w:rPr>
      </w:pPr>
      <w:r>
        <w:rPr>
          <w:rStyle w:val="FontStyle50"/>
        </w:rPr>
        <w:t>В выпускном классе учащийся может пройти одну или две программы. В некоторых случаях может повторить произведение ранее исполнявшееся.</w:t>
      </w:r>
    </w:p>
    <w:p w:rsidR="00040FCA" w:rsidRDefault="00040FCA">
      <w:pPr>
        <w:pStyle w:val="Style13"/>
        <w:widowControl/>
        <w:spacing w:before="5" w:line="480" w:lineRule="exact"/>
        <w:ind w:firstLine="706"/>
        <w:rPr>
          <w:rStyle w:val="FontStyle50"/>
        </w:rPr>
      </w:pPr>
      <w:r>
        <w:rPr>
          <w:rStyle w:val="FontStyle50"/>
        </w:rPr>
        <w:t>В течение года ученик должен иметь возможность обыгрывать ее на классных вечерах и школьных концертах.</w:t>
      </w:r>
    </w:p>
    <w:p w:rsidR="00040FCA" w:rsidRDefault="00040FCA">
      <w:pPr>
        <w:pStyle w:val="Style13"/>
        <w:widowControl/>
        <w:spacing w:before="5" w:line="480" w:lineRule="exact"/>
        <w:ind w:right="14" w:firstLine="710"/>
        <w:rPr>
          <w:rStyle w:val="FontStyle50"/>
        </w:rPr>
      </w:pPr>
      <w:r>
        <w:rPr>
          <w:rStyle w:val="FontStyle50"/>
        </w:rPr>
        <w:t>Программа должна быть построена с учетом индивидуальных возможностей ученика, показать его с лучшей стороны.</w:t>
      </w:r>
    </w:p>
    <w:p w:rsidR="00040FCA" w:rsidRDefault="00040FCA">
      <w:pPr>
        <w:pStyle w:val="Style17"/>
        <w:widowControl/>
        <w:spacing w:before="19" w:line="475" w:lineRule="exact"/>
        <w:ind w:left="730"/>
        <w:jc w:val="left"/>
        <w:rPr>
          <w:rStyle w:val="FontStyle49"/>
        </w:rPr>
      </w:pPr>
      <w:r>
        <w:rPr>
          <w:rStyle w:val="FontStyle49"/>
        </w:rPr>
        <w:t>Требования к выпускной программе:</w:t>
      </w:r>
    </w:p>
    <w:p w:rsidR="001B5A97" w:rsidRPr="00FB0EC6" w:rsidRDefault="001B5A97" w:rsidP="001B5A97">
      <w:pPr>
        <w:pStyle w:val="Style13"/>
        <w:widowControl/>
        <w:spacing w:before="5" w:line="475" w:lineRule="exact"/>
        <w:ind w:left="701" w:firstLine="0"/>
        <w:jc w:val="left"/>
        <w:rPr>
          <w:color w:val="C00000"/>
          <w:sz w:val="28"/>
          <w:szCs w:val="28"/>
        </w:rPr>
      </w:pPr>
      <w:r>
        <w:rPr>
          <w:color w:val="C00000"/>
          <w:sz w:val="28"/>
          <w:szCs w:val="28"/>
        </w:rPr>
        <w:t>- Концерт: 1 часть или 2 и 3 части либо соната 2 части,</w:t>
      </w:r>
    </w:p>
    <w:p w:rsidR="001B5A97" w:rsidRPr="00FB0EC6" w:rsidRDefault="001B5A97" w:rsidP="001B5A97">
      <w:pPr>
        <w:pStyle w:val="Style13"/>
        <w:widowControl/>
        <w:spacing w:before="5" w:line="475" w:lineRule="exact"/>
        <w:ind w:left="701" w:firstLine="0"/>
        <w:jc w:val="left"/>
        <w:rPr>
          <w:color w:val="C00000"/>
          <w:sz w:val="28"/>
          <w:szCs w:val="28"/>
        </w:rPr>
      </w:pPr>
      <w:r>
        <w:rPr>
          <w:color w:val="C00000"/>
          <w:sz w:val="28"/>
          <w:szCs w:val="28"/>
        </w:rPr>
        <w:t>- Э</w:t>
      </w:r>
      <w:r w:rsidRPr="00FB0EC6">
        <w:rPr>
          <w:color w:val="C00000"/>
          <w:sz w:val="28"/>
          <w:szCs w:val="28"/>
        </w:rPr>
        <w:t>тюд,</w:t>
      </w:r>
    </w:p>
    <w:p w:rsidR="001B5A97" w:rsidRPr="00FB0EC6" w:rsidRDefault="001B5A97" w:rsidP="001B5A97">
      <w:pPr>
        <w:pStyle w:val="Style13"/>
        <w:widowControl/>
        <w:spacing w:before="5" w:line="475" w:lineRule="exact"/>
        <w:ind w:left="701" w:firstLine="0"/>
        <w:jc w:val="left"/>
        <w:rPr>
          <w:rStyle w:val="FontStyle50"/>
          <w:strike/>
          <w:color w:val="C00000"/>
          <w:sz w:val="28"/>
          <w:szCs w:val="28"/>
        </w:rPr>
      </w:pPr>
      <w:r>
        <w:rPr>
          <w:color w:val="C00000"/>
          <w:sz w:val="28"/>
          <w:szCs w:val="28"/>
        </w:rPr>
        <w:t xml:space="preserve"> - П</w:t>
      </w:r>
      <w:r w:rsidRPr="00FB0EC6">
        <w:rPr>
          <w:color w:val="C00000"/>
          <w:sz w:val="28"/>
          <w:szCs w:val="28"/>
        </w:rPr>
        <w:t>ьеса.</w:t>
      </w:r>
    </w:p>
    <w:p w:rsidR="00040FCA" w:rsidRDefault="00040FCA">
      <w:pPr>
        <w:pStyle w:val="Style1"/>
        <w:widowControl/>
        <w:spacing w:line="240" w:lineRule="exact"/>
        <w:ind w:left="504"/>
        <w:jc w:val="left"/>
        <w:rPr>
          <w:sz w:val="20"/>
          <w:szCs w:val="20"/>
        </w:rPr>
      </w:pPr>
    </w:p>
    <w:p w:rsidR="00040FCA" w:rsidRDefault="00040FCA">
      <w:pPr>
        <w:pStyle w:val="Style1"/>
        <w:widowControl/>
        <w:spacing w:before="14" w:line="480" w:lineRule="exact"/>
        <w:ind w:left="504"/>
        <w:jc w:val="left"/>
        <w:rPr>
          <w:rStyle w:val="FontStyle48"/>
        </w:rPr>
      </w:pPr>
      <w:r>
        <w:rPr>
          <w:rStyle w:val="FontStyle48"/>
        </w:rPr>
        <w:t>Примерный репертуарный список:</w:t>
      </w:r>
    </w:p>
    <w:p w:rsidR="00040FCA" w:rsidRDefault="00040FCA" w:rsidP="0034541A">
      <w:pPr>
        <w:pStyle w:val="Style40"/>
        <w:widowControl/>
        <w:numPr>
          <w:ilvl w:val="0"/>
          <w:numId w:val="22"/>
        </w:numPr>
        <w:tabs>
          <w:tab w:val="left" w:pos="850"/>
        </w:tabs>
        <w:spacing w:before="5" w:line="480" w:lineRule="exact"/>
        <w:ind w:left="504" w:firstLine="0"/>
        <w:jc w:val="left"/>
        <w:rPr>
          <w:rStyle w:val="FontStyle50"/>
        </w:rPr>
      </w:pPr>
      <w:proofErr w:type="spellStart"/>
      <w:r>
        <w:rPr>
          <w:rStyle w:val="FontStyle50"/>
        </w:rPr>
        <w:t>Мазас</w:t>
      </w:r>
      <w:proofErr w:type="spellEnd"/>
      <w:r>
        <w:rPr>
          <w:rStyle w:val="FontStyle50"/>
        </w:rPr>
        <w:t xml:space="preserve"> К. Артистические этюды, соч.36, 1 тетрадь. СПб, «Композитор», 2004</w:t>
      </w:r>
    </w:p>
    <w:p w:rsidR="00040FCA" w:rsidRDefault="00040FCA" w:rsidP="0034541A">
      <w:pPr>
        <w:pStyle w:val="Style40"/>
        <w:widowControl/>
        <w:numPr>
          <w:ilvl w:val="0"/>
          <w:numId w:val="22"/>
        </w:numPr>
        <w:tabs>
          <w:tab w:val="left" w:pos="850"/>
        </w:tabs>
        <w:spacing w:before="5" w:line="480" w:lineRule="exact"/>
        <w:ind w:left="504" w:firstLine="0"/>
        <w:jc w:val="left"/>
        <w:rPr>
          <w:rStyle w:val="FontStyle50"/>
        </w:rPr>
      </w:pPr>
      <w:proofErr w:type="spellStart"/>
      <w:r>
        <w:rPr>
          <w:rStyle w:val="FontStyle50"/>
        </w:rPr>
        <w:t>Мазас</w:t>
      </w:r>
      <w:proofErr w:type="spellEnd"/>
      <w:r>
        <w:rPr>
          <w:rStyle w:val="FontStyle50"/>
        </w:rPr>
        <w:t xml:space="preserve"> К. Блестящие этюды, соч. 36, 2 тетрадь. М., Музыка, 2009</w:t>
      </w:r>
    </w:p>
    <w:p w:rsidR="001B5A97" w:rsidRPr="001B5A97" w:rsidRDefault="001B5A97" w:rsidP="0034541A">
      <w:pPr>
        <w:pStyle w:val="Style40"/>
        <w:widowControl/>
        <w:numPr>
          <w:ilvl w:val="0"/>
          <w:numId w:val="22"/>
        </w:numPr>
        <w:tabs>
          <w:tab w:val="left" w:pos="850"/>
        </w:tabs>
        <w:spacing w:line="480" w:lineRule="exact"/>
        <w:ind w:left="504" w:firstLine="0"/>
        <w:jc w:val="left"/>
        <w:rPr>
          <w:rStyle w:val="FontStyle50"/>
          <w:color w:val="auto"/>
        </w:rPr>
      </w:pPr>
      <w:r w:rsidRPr="001B5A97">
        <w:rPr>
          <w:rStyle w:val="FontStyle50"/>
          <w:color w:val="auto"/>
        </w:rPr>
        <w:lastRenderedPageBreak/>
        <w:t>Крейцер Р. 36 этюдов</w:t>
      </w:r>
    </w:p>
    <w:p w:rsidR="00040FCA" w:rsidRDefault="00040FCA" w:rsidP="0034541A">
      <w:pPr>
        <w:pStyle w:val="Style40"/>
        <w:widowControl/>
        <w:numPr>
          <w:ilvl w:val="0"/>
          <w:numId w:val="22"/>
        </w:numPr>
        <w:tabs>
          <w:tab w:val="left" w:pos="850"/>
        </w:tabs>
        <w:spacing w:line="480" w:lineRule="exact"/>
        <w:ind w:left="504" w:firstLine="0"/>
        <w:jc w:val="left"/>
        <w:rPr>
          <w:rStyle w:val="FontStyle50"/>
        </w:rPr>
      </w:pPr>
      <w:proofErr w:type="spellStart"/>
      <w:r>
        <w:rPr>
          <w:rStyle w:val="FontStyle50"/>
        </w:rPr>
        <w:t>Фиорилло</w:t>
      </w:r>
      <w:proofErr w:type="spellEnd"/>
      <w:r>
        <w:rPr>
          <w:rStyle w:val="FontStyle50"/>
        </w:rPr>
        <w:t xml:space="preserve"> Ф. 36 этюдов и каприсов для скрипки. М., Музыка, 1987</w:t>
      </w:r>
    </w:p>
    <w:p w:rsidR="00040FCA" w:rsidRDefault="00040FCA" w:rsidP="0034541A">
      <w:pPr>
        <w:pStyle w:val="Style40"/>
        <w:widowControl/>
        <w:numPr>
          <w:ilvl w:val="0"/>
          <w:numId w:val="22"/>
        </w:numPr>
        <w:tabs>
          <w:tab w:val="left" w:pos="850"/>
        </w:tabs>
        <w:spacing w:before="10" w:line="480" w:lineRule="exact"/>
        <w:ind w:left="504" w:firstLine="0"/>
        <w:jc w:val="left"/>
        <w:rPr>
          <w:rStyle w:val="FontStyle50"/>
        </w:rPr>
      </w:pPr>
      <w:proofErr w:type="spellStart"/>
      <w:r>
        <w:rPr>
          <w:rStyle w:val="FontStyle50"/>
        </w:rPr>
        <w:t>Донт</w:t>
      </w:r>
      <w:proofErr w:type="spellEnd"/>
      <w:r>
        <w:rPr>
          <w:rStyle w:val="FontStyle50"/>
        </w:rPr>
        <w:t xml:space="preserve"> Я. Соч. 37 Этюды. М., Музыка, 1987</w:t>
      </w:r>
    </w:p>
    <w:p w:rsidR="001B5A97" w:rsidRPr="001B5A97" w:rsidRDefault="001B5A97" w:rsidP="0034541A">
      <w:pPr>
        <w:pStyle w:val="Style40"/>
        <w:widowControl/>
        <w:numPr>
          <w:ilvl w:val="0"/>
          <w:numId w:val="22"/>
        </w:numPr>
        <w:tabs>
          <w:tab w:val="left" w:pos="850"/>
        </w:tabs>
        <w:spacing w:line="480" w:lineRule="exact"/>
        <w:ind w:left="504" w:firstLine="0"/>
        <w:jc w:val="left"/>
        <w:rPr>
          <w:rStyle w:val="FontStyle50"/>
          <w:color w:val="auto"/>
        </w:rPr>
      </w:pPr>
      <w:proofErr w:type="spellStart"/>
      <w:r w:rsidRPr="001B5A97">
        <w:rPr>
          <w:sz w:val="26"/>
          <w:szCs w:val="26"/>
        </w:rPr>
        <w:t>Донт</w:t>
      </w:r>
      <w:proofErr w:type="spellEnd"/>
      <w:r w:rsidRPr="001B5A97">
        <w:rPr>
          <w:sz w:val="26"/>
          <w:szCs w:val="26"/>
        </w:rPr>
        <w:t xml:space="preserve"> Я. Этюды и каприсы соч.35. М.; Л.; </w:t>
      </w:r>
      <w:proofErr w:type="spellStart"/>
      <w:r w:rsidRPr="001B5A97">
        <w:rPr>
          <w:sz w:val="26"/>
          <w:szCs w:val="26"/>
        </w:rPr>
        <w:t>Музгиз</w:t>
      </w:r>
      <w:proofErr w:type="spellEnd"/>
      <w:r w:rsidRPr="001B5A97">
        <w:rPr>
          <w:sz w:val="26"/>
          <w:szCs w:val="26"/>
        </w:rPr>
        <w:t>, 1941</w:t>
      </w:r>
    </w:p>
    <w:p w:rsidR="001B5A97" w:rsidRPr="001B5A97" w:rsidRDefault="001B5A97" w:rsidP="0034541A">
      <w:pPr>
        <w:pStyle w:val="Style40"/>
        <w:widowControl/>
        <w:numPr>
          <w:ilvl w:val="0"/>
          <w:numId w:val="22"/>
        </w:numPr>
        <w:tabs>
          <w:tab w:val="left" w:pos="850"/>
        </w:tabs>
        <w:spacing w:before="5" w:line="480" w:lineRule="exact"/>
        <w:ind w:right="19"/>
        <w:rPr>
          <w:rStyle w:val="FontStyle50"/>
          <w:color w:val="auto"/>
        </w:rPr>
      </w:pPr>
      <w:r w:rsidRPr="001B5A97">
        <w:rPr>
          <w:sz w:val="26"/>
          <w:szCs w:val="26"/>
        </w:rPr>
        <w:t>Роде П. 24 каприса. М.: Музыка, 1988</w:t>
      </w:r>
    </w:p>
    <w:p w:rsidR="00040FCA" w:rsidRDefault="00040FCA" w:rsidP="0034541A">
      <w:pPr>
        <w:pStyle w:val="Style40"/>
        <w:widowControl/>
        <w:numPr>
          <w:ilvl w:val="0"/>
          <w:numId w:val="22"/>
        </w:numPr>
        <w:tabs>
          <w:tab w:val="left" w:pos="850"/>
        </w:tabs>
        <w:spacing w:before="5" w:line="480" w:lineRule="exact"/>
        <w:ind w:right="19"/>
        <w:rPr>
          <w:rStyle w:val="FontStyle50"/>
        </w:rPr>
      </w:pPr>
      <w:r>
        <w:rPr>
          <w:rStyle w:val="FontStyle50"/>
        </w:rPr>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9E6C81" w:rsidP="009E6C81">
      <w:pPr>
        <w:pStyle w:val="Style6"/>
        <w:widowControl/>
        <w:tabs>
          <w:tab w:val="left" w:pos="653"/>
        </w:tabs>
        <w:spacing w:line="480" w:lineRule="exact"/>
        <w:ind w:firstLine="0"/>
        <w:rPr>
          <w:rStyle w:val="FontStyle50"/>
        </w:rPr>
      </w:pPr>
      <w:r>
        <w:rPr>
          <w:rStyle w:val="FontStyle50"/>
        </w:rPr>
        <w:t xml:space="preserve">   </w:t>
      </w:r>
      <w:r w:rsidR="00DB3114">
        <w:rPr>
          <w:rStyle w:val="FontStyle50"/>
        </w:rPr>
        <w:t xml:space="preserve">    </w:t>
      </w:r>
      <w:r>
        <w:rPr>
          <w:rStyle w:val="FontStyle50"/>
        </w:rPr>
        <w:t>9.</w:t>
      </w:r>
      <w:r w:rsidR="00040FCA">
        <w:rPr>
          <w:rStyle w:val="FontStyle50"/>
        </w:rPr>
        <w:t xml:space="preserve">Крейцер Р. Этюды (ред. </w:t>
      </w:r>
      <w:proofErr w:type="spellStart"/>
      <w:r w:rsidR="00040FCA">
        <w:rPr>
          <w:rStyle w:val="FontStyle50"/>
        </w:rPr>
        <w:t>А.Ямпольского</w:t>
      </w:r>
      <w:proofErr w:type="spellEnd"/>
      <w:r w:rsidR="00040FCA">
        <w:rPr>
          <w:rStyle w:val="FontStyle50"/>
        </w:rPr>
        <w:t>). М., Музыка, 1987</w:t>
      </w:r>
    </w:p>
    <w:p w:rsidR="00040FCA" w:rsidRDefault="009E6C81" w:rsidP="001B5A97">
      <w:pPr>
        <w:pStyle w:val="Style6"/>
        <w:widowControl/>
        <w:tabs>
          <w:tab w:val="left" w:pos="653"/>
        </w:tabs>
        <w:spacing w:line="480" w:lineRule="exact"/>
        <w:ind w:firstLine="0"/>
        <w:rPr>
          <w:rStyle w:val="FontStyle50"/>
        </w:rPr>
      </w:pPr>
      <w:r>
        <w:rPr>
          <w:rStyle w:val="FontStyle50"/>
        </w:rPr>
        <w:t xml:space="preserve">   </w:t>
      </w:r>
      <w:r w:rsidR="00DB3114">
        <w:rPr>
          <w:rStyle w:val="FontStyle50"/>
        </w:rPr>
        <w:t xml:space="preserve">    </w:t>
      </w:r>
      <w:r w:rsidR="001B5A97">
        <w:rPr>
          <w:rStyle w:val="FontStyle50"/>
        </w:rPr>
        <w:t xml:space="preserve">10 </w:t>
      </w:r>
      <w:r w:rsidR="00040FCA">
        <w:rPr>
          <w:rStyle w:val="FontStyle50"/>
        </w:rPr>
        <w:t xml:space="preserve">Классические пьесы для скрипки и фортепиано (составитель и редактор </w:t>
      </w:r>
      <w:proofErr w:type="spellStart"/>
      <w:r w:rsidR="00040FCA">
        <w:rPr>
          <w:rStyle w:val="FontStyle50"/>
        </w:rPr>
        <w:t>С.Шальман</w:t>
      </w:r>
      <w:proofErr w:type="spellEnd"/>
      <w:r w:rsidR="00040FCA">
        <w:rPr>
          <w:rStyle w:val="FontStyle50"/>
        </w:rPr>
        <w:t>). СПб, «Композитор», 2004</w:t>
      </w:r>
    </w:p>
    <w:p w:rsidR="001B5A97" w:rsidRPr="001B5A97" w:rsidRDefault="001B5A97" w:rsidP="001B5A97">
      <w:pPr>
        <w:pStyle w:val="Style6"/>
        <w:widowControl/>
        <w:tabs>
          <w:tab w:val="left" w:pos="653"/>
        </w:tabs>
        <w:spacing w:before="5" w:line="480" w:lineRule="exact"/>
        <w:ind w:firstLine="0"/>
        <w:rPr>
          <w:rStyle w:val="FontStyle50"/>
          <w:color w:val="auto"/>
        </w:rPr>
      </w:pPr>
      <w:r w:rsidRPr="001B5A97">
        <w:rPr>
          <w:color w:val="C00000"/>
          <w:sz w:val="26"/>
          <w:szCs w:val="26"/>
        </w:rPr>
        <w:t xml:space="preserve">   </w:t>
      </w:r>
      <w:r w:rsidR="00DB3114">
        <w:rPr>
          <w:color w:val="C00000"/>
          <w:sz w:val="26"/>
          <w:szCs w:val="26"/>
        </w:rPr>
        <w:t xml:space="preserve">    </w:t>
      </w:r>
      <w:r w:rsidRPr="001B5A97">
        <w:rPr>
          <w:sz w:val="26"/>
          <w:szCs w:val="26"/>
        </w:rPr>
        <w:t xml:space="preserve">11. Пьесы русских композиторов. Сост. К. </w:t>
      </w:r>
      <w:proofErr w:type="spellStart"/>
      <w:r w:rsidRPr="001B5A97">
        <w:rPr>
          <w:sz w:val="26"/>
          <w:szCs w:val="26"/>
        </w:rPr>
        <w:t>Мострас</w:t>
      </w:r>
      <w:proofErr w:type="spellEnd"/>
      <w:r w:rsidRPr="001B5A97">
        <w:rPr>
          <w:sz w:val="26"/>
          <w:szCs w:val="26"/>
        </w:rPr>
        <w:t xml:space="preserve"> в двух частях. М.: Музыка, 1966.</w:t>
      </w:r>
    </w:p>
    <w:p w:rsidR="001B5A97" w:rsidRPr="001B5A97" w:rsidRDefault="001B5A97" w:rsidP="001B5A97">
      <w:pPr>
        <w:pStyle w:val="Style6"/>
        <w:widowControl/>
        <w:tabs>
          <w:tab w:val="left" w:pos="653"/>
        </w:tabs>
        <w:spacing w:before="5" w:line="480" w:lineRule="exact"/>
        <w:ind w:firstLine="0"/>
        <w:rPr>
          <w:sz w:val="26"/>
          <w:szCs w:val="26"/>
        </w:rPr>
      </w:pPr>
      <w:r w:rsidRPr="001B5A97">
        <w:rPr>
          <w:sz w:val="26"/>
          <w:szCs w:val="26"/>
        </w:rPr>
        <w:t xml:space="preserve">  </w:t>
      </w:r>
      <w:r w:rsidR="00DB3114">
        <w:rPr>
          <w:sz w:val="26"/>
          <w:szCs w:val="26"/>
        </w:rPr>
        <w:t xml:space="preserve">     </w:t>
      </w:r>
      <w:r w:rsidRPr="001B5A97">
        <w:rPr>
          <w:sz w:val="26"/>
          <w:szCs w:val="26"/>
        </w:rPr>
        <w:t xml:space="preserve">12. </w:t>
      </w:r>
      <w:proofErr w:type="spellStart"/>
      <w:r w:rsidRPr="001B5A97">
        <w:rPr>
          <w:sz w:val="26"/>
          <w:szCs w:val="26"/>
        </w:rPr>
        <w:t>Крейслер</w:t>
      </w:r>
      <w:proofErr w:type="spellEnd"/>
      <w:r w:rsidRPr="001B5A97">
        <w:rPr>
          <w:sz w:val="26"/>
          <w:szCs w:val="26"/>
        </w:rPr>
        <w:t xml:space="preserve"> Ф. Пьесы т. 1, 2, 3. СПб</w:t>
      </w:r>
      <w:proofErr w:type="gramStart"/>
      <w:r w:rsidRPr="001B5A97">
        <w:rPr>
          <w:sz w:val="26"/>
          <w:szCs w:val="26"/>
        </w:rPr>
        <w:t xml:space="preserve">.: </w:t>
      </w:r>
      <w:proofErr w:type="gramEnd"/>
      <w:r w:rsidRPr="001B5A97">
        <w:rPr>
          <w:sz w:val="26"/>
          <w:szCs w:val="26"/>
        </w:rPr>
        <w:t>Композитор, 2008.</w:t>
      </w:r>
    </w:p>
    <w:p w:rsidR="001B5A97" w:rsidRPr="001B5A97" w:rsidRDefault="001B5A97" w:rsidP="001B5A97">
      <w:pPr>
        <w:pStyle w:val="Style6"/>
        <w:widowControl/>
        <w:tabs>
          <w:tab w:val="left" w:pos="653"/>
        </w:tabs>
        <w:spacing w:before="5" w:line="480" w:lineRule="exact"/>
        <w:ind w:firstLine="0"/>
        <w:rPr>
          <w:rStyle w:val="FontStyle50"/>
          <w:color w:val="auto"/>
        </w:rPr>
      </w:pPr>
      <w:r w:rsidRPr="001B5A97">
        <w:rPr>
          <w:sz w:val="26"/>
          <w:szCs w:val="26"/>
        </w:rPr>
        <w:t xml:space="preserve">  </w:t>
      </w:r>
      <w:r w:rsidR="00DB3114">
        <w:rPr>
          <w:sz w:val="26"/>
          <w:szCs w:val="26"/>
        </w:rPr>
        <w:t xml:space="preserve">     </w:t>
      </w:r>
      <w:r w:rsidRPr="001B5A97">
        <w:rPr>
          <w:sz w:val="26"/>
          <w:szCs w:val="26"/>
        </w:rPr>
        <w:t>13.Пьесы и произведения крупной формы. Средние и старшие классы ДМШ. М., 1988.</w:t>
      </w:r>
    </w:p>
    <w:p w:rsidR="00DB3114" w:rsidRPr="00DB3114" w:rsidRDefault="00DB3114" w:rsidP="00DB3114">
      <w:pPr>
        <w:pStyle w:val="Style6"/>
        <w:widowControl/>
        <w:numPr>
          <w:ilvl w:val="0"/>
          <w:numId w:val="47"/>
        </w:numPr>
        <w:tabs>
          <w:tab w:val="left" w:pos="653"/>
        </w:tabs>
        <w:spacing w:before="5" w:line="480" w:lineRule="exact"/>
        <w:rPr>
          <w:rStyle w:val="FontStyle50"/>
          <w:color w:val="auto"/>
        </w:rPr>
      </w:pPr>
      <w:r w:rsidRPr="00DB3114">
        <w:rPr>
          <w:sz w:val="28"/>
          <w:szCs w:val="28"/>
        </w:rPr>
        <w:t>Гендель Г.Ф. Сонаты. М.: Музыка, 1966</w:t>
      </w:r>
    </w:p>
    <w:p w:rsidR="00DB3114" w:rsidRPr="00DB3114" w:rsidRDefault="00DB3114" w:rsidP="00DB3114">
      <w:pPr>
        <w:pStyle w:val="Style6"/>
        <w:widowControl/>
        <w:numPr>
          <w:ilvl w:val="0"/>
          <w:numId w:val="47"/>
        </w:numPr>
        <w:tabs>
          <w:tab w:val="left" w:pos="653"/>
        </w:tabs>
        <w:spacing w:before="5" w:line="480" w:lineRule="exact"/>
        <w:rPr>
          <w:rStyle w:val="FontStyle50"/>
          <w:color w:val="auto"/>
        </w:rPr>
      </w:pPr>
      <w:r w:rsidRPr="00DB3114">
        <w:rPr>
          <w:sz w:val="28"/>
          <w:szCs w:val="28"/>
        </w:rPr>
        <w:t>Вивальди А. Сонаты</w:t>
      </w:r>
    </w:p>
    <w:p w:rsidR="00DB3114" w:rsidRPr="00DB3114" w:rsidRDefault="00DB3114" w:rsidP="00DB3114">
      <w:pPr>
        <w:pStyle w:val="Style6"/>
        <w:widowControl/>
        <w:numPr>
          <w:ilvl w:val="0"/>
          <w:numId w:val="47"/>
        </w:numPr>
        <w:tabs>
          <w:tab w:val="left" w:pos="653"/>
        </w:tabs>
        <w:spacing w:before="5" w:line="480" w:lineRule="exact"/>
        <w:rPr>
          <w:rStyle w:val="FontStyle50"/>
          <w:color w:val="auto"/>
        </w:rPr>
      </w:pPr>
      <w:proofErr w:type="spellStart"/>
      <w:r w:rsidRPr="00DB3114">
        <w:rPr>
          <w:sz w:val="28"/>
          <w:szCs w:val="28"/>
        </w:rPr>
        <w:t>Верачини</w:t>
      </w:r>
      <w:proofErr w:type="spellEnd"/>
      <w:r w:rsidRPr="00DB3114">
        <w:rPr>
          <w:sz w:val="28"/>
          <w:szCs w:val="28"/>
        </w:rPr>
        <w:t xml:space="preserve"> Ф. Сонаты</w:t>
      </w:r>
    </w:p>
    <w:p w:rsidR="00DB3114" w:rsidRPr="00DB3114" w:rsidRDefault="00DB3114" w:rsidP="00DB3114">
      <w:pPr>
        <w:pStyle w:val="Style6"/>
        <w:widowControl/>
        <w:tabs>
          <w:tab w:val="left" w:pos="653"/>
        </w:tabs>
        <w:spacing w:before="5" w:line="480" w:lineRule="exact"/>
        <w:ind w:firstLine="0"/>
        <w:rPr>
          <w:rStyle w:val="FontStyle50"/>
          <w:color w:val="auto"/>
        </w:rPr>
      </w:pPr>
      <w:r>
        <w:rPr>
          <w:sz w:val="28"/>
          <w:szCs w:val="28"/>
        </w:rPr>
        <w:t xml:space="preserve">       17 </w:t>
      </w:r>
      <w:proofErr w:type="spellStart"/>
      <w:r w:rsidRPr="00DB3114">
        <w:rPr>
          <w:sz w:val="28"/>
          <w:szCs w:val="28"/>
        </w:rPr>
        <w:t>Корелли</w:t>
      </w:r>
      <w:proofErr w:type="spellEnd"/>
      <w:r w:rsidRPr="00DB3114">
        <w:rPr>
          <w:sz w:val="28"/>
          <w:szCs w:val="28"/>
        </w:rPr>
        <w:t xml:space="preserve"> А. Сонаты, </w:t>
      </w:r>
      <w:proofErr w:type="spellStart"/>
      <w:r w:rsidRPr="00DB3114">
        <w:rPr>
          <w:sz w:val="28"/>
          <w:szCs w:val="28"/>
        </w:rPr>
        <w:t>Фолия</w:t>
      </w:r>
      <w:proofErr w:type="spellEnd"/>
    </w:p>
    <w:p w:rsidR="009E6C81" w:rsidRPr="00DB3114" w:rsidRDefault="00DB3114" w:rsidP="00DB3114">
      <w:pPr>
        <w:pStyle w:val="Style6"/>
        <w:widowControl/>
        <w:tabs>
          <w:tab w:val="left" w:pos="653"/>
        </w:tabs>
        <w:spacing w:before="5" w:line="480" w:lineRule="exact"/>
        <w:ind w:firstLine="0"/>
        <w:rPr>
          <w:rStyle w:val="FontStyle50"/>
          <w:color w:val="auto"/>
        </w:rPr>
      </w:pPr>
      <w:r>
        <w:rPr>
          <w:rStyle w:val="FontStyle50"/>
          <w:color w:val="auto"/>
        </w:rPr>
        <w:t xml:space="preserve">        18 </w:t>
      </w:r>
      <w:proofErr w:type="spellStart"/>
      <w:r w:rsidR="009E6C81" w:rsidRPr="00DB3114">
        <w:rPr>
          <w:rStyle w:val="FontStyle50"/>
          <w:color w:val="auto"/>
        </w:rPr>
        <w:t>Тартини</w:t>
      </w:r>
      <w:proofErr w:type="spellEnd"/>
      <w:r w:rsidR="009E6C81" w:rsidRPr="00DB3114">
        <w:rPr>
          <w:rStyle w:val="FontStyle50"/>
          <w:color w:val="auto"/>
        </w:rPr>
        <w:t xml:space="preserve"> Дж. «</w:t>
      </w:r>
      <w:proofErr w:type="gramStart"/>
      <w:r w:rsidR="009E6C81" w:rsidRPr="00DB3114">
        <w:rPr>
          <w:rStyle w:val="FontStyle50"/>
          <w:color w:val="auto"/>
        </w:rPr>
        <w:t>Покинутая</w:t>
      </w:r>
      <w:proofErr w:type="gramEnd"/>
      <w:r w:rsidR="009E6C81" w:rsidRPr="00DB3114">
        <w:rPr>
          <w:rStyle w:val="FontStyle50"/>
          <w:color w:val="auto"/>
        </w:rPr>
        <w:t xml:space="preserve"> </w:t>
      </w:r>
      <w:proofErr w:type="spellStart"/>
      <w:r w:rsidR="009E6C81" w:rsidRPr="00DB3114">
        <w:rPr>
          <w:rStyle w:val="FontStyle50"/>
          <w:color w:val="auto"/>
        </w:rPr>
        <w:t>Дидона</w:t>
      </w:r>
      <w:proofErr w:type="spellEnd"/>
      <w:r w:rsidR="009E6C81" w:rsidRPr="00DB3114">
        <w:rPr>
          <w:rStyle w:val="FontStyle50"/>
          <w:color w:val="auto"/>
        </w:rPr>
        <w:t>»</w:t>
      </w:r>
    </w:p>
    <w:p w:rsidR="00040FCA" w:rsidRDefault="00040FCA">
      <w:pPr>
        <w:pStyle w:val="Style1"/>
        <w:widowControl/>
        <w:spacing w:line="240" w:lineRule="exact"/>
        <w:ind w:left="504"/>
        <w:jc w:val="left"/>
        <w:rPr>
          <w:sz w:val="20"/>
          <w:szCs w:val="20"/>
        </w:rPr>
      </w:pPr>
    </w:p>
    <w:p w:rsidR="00040FCA" w:rsidRDefault="00040FCA">
      <w:pPr>
        <w:pStyle w:val="Style1"/>
        <w:widowControl/>
        <w:spacing w:before="10" w:line="480" w:lineRule="exact"/>
        <w:ind w:left="504"/>
        <w:jc w:val="left"/>
        <w:rPr>
          <w:rStyle w:val="FontStyle48"/>
        </w:rPr>
      </w:pPr>
      <w:r>
        <w:rPr>
          <w:rStyle w:val="FontStyle48"/>
        </w:rPr>
        <w:t>Примеры экзаменационных программ:</w:t>
      </w:r>
    </w:p>
    <w:p w:rsidR="00FB681B" w:rsidRDefault="00040FCA" w:rsidP="0066176E">
      <w:pPr>
        <w:pStyle w:val="Style14"/>
        <w:widowControl/>
        <w:spacing w:line="480" w:lineRule="exact"/>
        <w:rPr>
          <w:rStyle w:val="FontStyle47"/>
        </w:rPr>
      </w:pPr>
      <w:r>
        <w:rPr>
          <w:rStyle w:val="FontStyle47"/>
        </w:rPr>
        <w:t>Вариант 1</w:t>
      </w:r>
    </w:p>
    <w:p w:rsidR="0066176E" w:rsidRPr="00E05EE6" w:rsidRDefault="0066176E" w:rsidP="00E05EE6">
      <w:pPr>
        <w:ind w:left="720"/>
        <w:rPr>
          <w:rStyle w:val="FontStyle47"/>
          <w:i w:val="0"/>
        </w:rPr>
      </w:pPr>
      <w:r w:rsidRPr="00E05EE6">
        <w:rPr>
          <w:rStyle w:val="FontStyle47"/>
          <w:i w:val="0"/>
        </w:rPr>
        <w:t xml:space="preserve">Гендель Г. Соната №2 (1 и 2 </w:t>
      </w:r>
      <w:proofErr w:type="spellStart"/>
      <w:r w:rsidRPr="00E05EE6">
        <w:rPr>
          <w:rStyle w:val="FontStyle47"/>
          <w:i w:val="0"/>
        </w:rPr>
        <w:t>чч</w:t>
      </w:r>
      <w:proofErr w:type="spellEnd"/>
      <w:r w:rsidRPr="00E05EE6">
        <w:rPr>
          <w:rStyle w:val="FontStyle47"/>
          <w:i w:val="0"/>
        </w:rPr>
        <w:t>)</w:t>
      </w:r>
    </w:p>
    <w:p w:rsidR="00DB3114" w:rsidRPr="00DB3114" w:rsidRDefault="00DB3114" w:rsidP="00DB3114">
      <w:pPr>
        <w:pStyle w:val="Style14"/>
        <w:widowControl/>
        <w:spacing w:line="480" w:lineRule="exact"/>
        <w:ind w:left="720"/>
        <w:rPr>
          <w:rStyle w:val="FontStyle47"/>
          <w:i w:val="0"/>
          <w:color w:val="auto"/>
        </w:rPr>
      </w:pPr>
      <w:proofErr w:type="spellStart"/>
      <w:r w:rsidRPr="00DB3114">
        <w:rPr>
          <w:rStyle w:val="FontStyle47"/>
          <w:i w:val="0"/>
          <w:color w:val="auto"/>
        </w:rPr>
        <w:t>Мазас</w:t>
      </w:r>
      <w:proofErr w:type="spellEnd"/>
      <w:r w:rsidRPr="00DB3114">
        <w:rPr>
          <w:rStyle w:val="FontStyle47"/>
          <w:i w:val="0"/>
          <w:color w:val="auto"/>
        </w:rPr>
        <w:t xml:space="preserve"> К. Этюд №9</w:t>
      </w:r>
    </w:p>
    <w:p w:rsidR="00FB681B" w:rsidRPr="00E05EE6" w:rsidRDefault="00FB681B" w:rsidP="00E05EE6">
      <w:pPr>
        <w:pStyle w:val="Style14"/>
        <w:widowControl/>
        <w:spacing w:line="480" w:lineRule="exact"/>
        <w:ind w:left="720"/>
        <w:rPr>
          <w:rStyle w:val="FontStyle47"/>
          <w:i w:val="0"/>
        </w:rPr>
      </w:pPr>
      <w:proofErr w:type="spellStart"/>
      <w:r w:rsidRPr="00E05EE6">
        <w:rPr>
          <w:rStyle w:val="FontStyle47"/>
          <w:i w:val="0"/>
        </w:rPr>
        <w:t>Фиокко</w:t>
      </w:r>
      <w:proofErr w:type="spellEnd"/>
      <w:r w:rsidR="00E05EE6">
        <w:rPr>
          <w:rStyle w:val="FontStyle47"/>
          <w:i w:val="0"/>
        </w:rPr>
        <w:t xml:space="preserve"> </w:t>
      </w:r>
      <w:r w:rsidRPr="00E05EE6">
        <w:rPr>
          <w:rStyle w:val="FontStyle47"/>
          <w:i w:val="0"/>
        </w:rPr>
        <w:t>П. Аллегро</w:t>
      </w:r>
    </w:p>
    <w:p w:rsidR="0066176E" w:rsidRDefault="00FB681B" w:rsidP="00FB681B">
      <w:pPr>
        <w:pStyle w:val="Style14"/>
        <w:widowControl/>
        <w:spacing w:line="480" w:lineRule="exact"/>
        <w:rPr>
          <w:rStyle w:val="FontStyle47"/>
        </w:rPr>
      </w:pPr>
      <w:r>
        <w:rPr>
          <w:rStyle w:val="FontStyle47"/>
        </w:rPr>
        <w:t>Вариант 2</w:t>
      </w:r>
    </w:p>
    <w:p w:rsidR="00FB681B" w:rsidRPr="00E05EE6" w:rsidRDefault="00FB681B" w:rsidP="00E05EE6">
      <w:pPr>
        <w:pStyle w:val="Style14"/>
        <w:widowControl/>
        <w:spacing w:line="480" w:lineRule="exact"/>
        <w:ind w:left="720"/>
        <w:rPr>
          <w:rStyle w:val="FontStyle47"/>
          <w:i w:val="0"/>
        </w:rPr>
      </w:pPr>
      <w:r w:rsidRPr="00E05EE6">
        <w:rPr>
          <w:rStyle w:val="FontStyle47"/>
          <w:i w:val="0"/>
        </w:rPr>
        <w:t>Гендель Г. Соната №4 (3 и 4чч)</w:t>
      </w:r>
    </w:p>
    <w:p w:rsidR="00DB3114" w:rsidRPr="00DB3114" w:rsidRDefault="00DB3114" w:rsidP="00DB3114">
      <w:pPr>
        <w:pStyle w:val="Style14"/>
        <w:widowControl/>
        <w:spacing w:line="480" w:lineRule="exact"/>
        <w:ind w:left="720"/>
        <w:rPr>
          <w:rStyle w:val="FontStyle47"/>
          <w:i w:val="0"/>
          <w:color w:val="auto"/>
        </w:rPr>
      </w:pPr>
      <w:r w:rsidRPr="00DB3114">
        <w:rPr>
          <w:rStyle w:val="FontStyle47"/>
          <w:i w:val="0"/>
          <w:color w:val="auto"/>
        </w:rPr>
        <w:t>Крейцер Р. Этюд № 1</w:t>
      </w:r>
    </w:p>
    <w:p w:rsidR="00DB3114" w:rsidRPr="00DB3114" w:rsidRDefault="00DB3114" w:rsidP="00DB3114">
      <w:pPr>
        <w:pStyle w:val="Style14"/>
        <w:widowControl/>
        <w:spacing w:line="480" w:lineRule="exact"/>
        <w:rPr>
          <w:rStyle w:val="FontStyle47"/>
          <w:i w:val="0"/>
          <w:color w:val="auto"/>
        </w:rPr>
      </w:pPr>
      <w:r w:rsidRPr="00DB3114">
        <w:rPr>
          <w:rStyle w:val="FontStyle47"/>
          <w:i w:val="0"/>
          <w:color w:val="auto"/>
        </w:rPr>
        <w:t xml:space="preserve">           </w:t>
      </w:r>
      <w:proofErr w:type="spellStart"/>
      <w:r w:rsidRPr="00DB3114">
        <w:rPr>
          <w:rStyle w:val="FontStyle47"/>
          <w:i w:val="0"/>
          <w:color w:val="auto"/>
        </w:rPr>
        <w:t>Крейслер</w:t>
      </w:r>
      <w:proofErr w:type="spellEnd"/>
      <w:r w:rsidRPr="00DB3114">
        <w:rPr>
          <w:rStyle w:val="FontStyle47"/>
          <w:i w:val="0"/>
          <w:color w:val="auto"/>
        </w:rPr>
        <w:t xml:space="preserve"> Ф. В темпе менуэта в стиле </w:t>
      </w:r>
      <w:proofErr w:type="spellStart"/>
      <w:r w:rsidRPr="00DB3114">
        <w:rPr>
          <w:rStyle w:val="FontStyle47"/>
          <w:i w:val="0"/>
          <w:color w:val="auto"/>
        </w:rPr>
        <w:t>Пуньяни</w:t>
      </w:r>
      <w:proofErr w:type="spellEnd"/>
    </w:p>
    <w:p w:rsidR="00DB3114" w:rsidRPr="00DB3114" w:rsidRDefault="00DB3114" w:rsidP="00FB681B">
      <w:pPr>
        <w:pStyle w:val="Style14"/>
        <w:widowControl/>
        <w:spacing w:line="480" w:lineRule="exact"/>
        <w:rPr>
          <w:rStyle w:val="FontStyle47"/>
          <w:color w:val="auto"/>
        </w:rPr>
      </w:pPr>
    </w:p>
    <w:p w:rsidR="00FB681B" w:rsidRDefault="00FB681B" w:rsidP="00FB681B">
      <w:pPr>
        <w:pStyle w:val="Style14"/>
        <w:widowControl/>
        <w:spacing w:line="480" w:lineRule="exact"/>
        <w:rPr>
          <w:rStyle w:val="FontStyle47"/>
        </w:rPr>
      </w:pPr>
      <w:r>
        <w:rPr>
          <w:rStyle w:val="FontStyle47"/>
        </w:rPr>
        <w:t>Вариант 3</w:t>
      </w:r>
    </w:p>
    <w:p w:rsidR="00FB681B" w:rsidRPr="00E05EE6" w:rsidRDefault="00FB681B" w:rsidP="00E05EE6">
      <w:pPr>
        <w:pStyle w:val="Style14"/>
        <w:widowControl/>
        <w:spacing w:line="480" w:lineRule="exact"/>
        <w:ind w:left="720"/>
        <w:rPr>
          <w:rStyle w:val="FontStyle47"/>
          <w:i w:val="0"/>
        </w:rPr>
      </w:pPr>
      <w:r w:rsidRPr="00E05EE6">
        <w:rPr>
          <w:rStyle w:val="FontStyle47"/>
          <w:i w:val="0"/>
        </w:rPr>
        <w:lastRenderedPageBreak/>
        <w:t>Шпор Л. Концерт №7 (1 и 2чч)</w:t>
      </w:r>
    </w:p>
    <w:p w:rsidR="00DB3114" w:rsidRPr="00DB3114" w:rsidRDefault="00DB3114" w:rsidP="00DB3114">
      <w:pPr>
        <w:pStyle w:val="Style14"/>
        <w:widowControl/>
        <w:spacing w:line="480" w:lineRule="exact"/>
        <w:ind w:left="720"/>
        <w:rPr>
          <w:rStyle w:val="FontStyle47"/>
          <w:i w:val="0"/>
          <w:color w:val="auto"/>
        </w:rPr>
      </w:pPr>
      <w:r w:rsidRPr="00DB3114">
        <w:rPr>
          <w:rStyle w:val="FontStyle47"/>
          <w:i w:val="0"/>
          <w:color w:val="auto"/>
        </w:rPr>
        <w:t>Роде П. Каприс №7</w:t>
      </w:r>
    </w:p>
    <w:p w:rsidR="00FB681B" w:rsidRPr="00E05EE6" w:rsidRDefault="00FB681B" w:rsidP="00E05EE6">
      <w:pPr>
        <w:pStyle w:val="Style14"/>
        <w:widowControl/>
        <w:spacing w:line="480" w:lineRule="exact"/>
        <w:ind w:left="720"/>
        <w:rPr>
          <w:rStyle w:val="FontStyle47"/>
          <w:i w:val="0"/>
        </w:rPr>
      </w:pPr>
      <w:proofErr w:type="spellStart"/>
      <w:r w:rsidRPr="00E05EE6">
        <w:rPr>
          <w:rStyle w:val="FontStyle47"/>
          <w:i w:val="0"/>
        </w:rPr>
        <w:t>Шнитке</w:t>
      </w:r>
      <w:proofErr w:type="spellEnd"/>
      <w:r w:rsidRPr="00E05EE6">
        <w:rPr>
          <w:rStyle w:val="FontStyle47"/>
          <w:i w:val="0"/>
        </w:rPr>
        <w:t xml:space="preserve"> А. Фуга</w:t>
      </w:r>
    </w:p>
    <w:p w:rsidR="00FB681B" w:rsidRDefault="00FB681B" w:rsidP="00FB681B">
      <w:pPr>
        <w:pStyle w:val="Style14"/>
        <w:widowControl/>
        <w:spacing w:line="480" w:lineRule="exact"/>
        <w:rPr>
          <w:rStyle w:val="FontStyle47"/>
        </w:rPr>
      </w:pPr>
      <w:r>
        <w:rPr>
          <w:rStyle w:val="FontStyle47"/>
        </w:rPr>
        <w:t>Вариант 4</w:t>
      </w:r>
    </w:p>
    <w:p w:rsidR="00FB681B" w:rsidRPr="00E05EE6" w:rsidRDefault="00FB681B" w:rsidP="00E05EE6">
      <w:pPr>
        <w:pStyle w:val="Style14"/>
        <w:widowControl/>
        <w:spacing w:line="480" w:lineRule="exact"/>
        <w:ind w:left="720"/>
        <w:rPr>
          <w:rStyle w:val="FontStyle47"/>
          <w:i w:val="0"/>
        </w:rPr>
      </w:pPr>
      <w:r w:rsidRPr="00E05EE6">
        <w:rPr>
          <w:rStyle w:val="FontStyle47"/>
          <w:i w:val="0"/>
        </w:rPr>
        <w:t>Шпор л. Концерт №9</w:t>
      </w:r>
    </w:p>
    <w:p w:rsidR="00DB3114" w:rsidRPr="00106C0F" w:rsidRDefault="00DB3114" w:rsidP="00DB3114">
      <w:pPr>
        <w:pStyle w:val="Style14"/>
        <w:widowControl/>
        <w:spacing w:line="480" w:lineRule="exact"/>
        <w:ind w:left="720"/>
        <w:rPr>
          <w:rStyle w:val="FontStyle47"/>
          <w:i w:val="0"/>
          <w:color w:val="C00000"/>
        </w:rPr>
      </w:pPr>
      <w:r w:rsidRPr="00106C0F">
        <w:rPr>
          <w:rStyle w:val="FontStyle47"/>
          <w:i w:val="0"/>
          <w:color w:val="C00000"/>
        </w:rPr>
        <w:t>Роде П. Каприс №</w:t>
      </w:r>
      <w:r>
        <w:rPr>
          <w:rStyle w:val="FontStyle47"/>
          <w:i w:val="0"/>
          <w:color w:val="C00000"/>
        </w:rPr>
        <w:t xml:space="preserve"> </w:t>
      </w:r>
      <w:r w:rsidRPr="00106C0F">
        <w:rPr>
          <w:rStyle w:val="FontStyle47"/>
          <w:i w:val="0"/>
          <w:color w:val="C00000"/>
        </w:rPr>
        <w:t>24</w:t>
      </w:r>
    </w:p>
    <w:p w:rsidR="00FB681B" w:rsidRPr="00E05EE6" w:rsidRDefault="00FB681B" w:rsidP="00E05EE6">
      <w:pPr>
        <w:pStyle w:val="Style14"/>
        <w:widowControl/>
        <w:spacing w:line="480" w:lineRule="exact"/>
        <w:ind w:left="720"/>
        <w:rPr>
          <w:rStyle w:val="FontStyle47"/>
          <w:i w:val="0"/>
        </w:rPr>
      </w:pPr>
      <w:r w:rsidRPr="00E05EE6">
        <w:rPr>
          <w:rStyle w:val="FontStyle47"/>
          <w:i w:val="0"/>
        </w:rPr>
        <w:t>Венявский Г. Легенда</w:t>
      </w:r>
    </w:p>
    <w:p w:rsidR="005904FB" w:rsidRDefault="005904FB" w:rsidP="005904FB">
      <w:pPr>
        <w:pStyle w:val="Style16"/>
        <w:widowControl/>
        <w:spacing w:before="5"/>
        <w:ind w:left="720" w:right="3763"/>
        <w:rPr>
          <w:rStyle w:val="FontStyle48"/>
        </w:rPr>
      </w:pPr>
      <w:r>
        <w:rPr>
          <w:rStyle w:val="FontStyle48"/>
        </w:rPr>
        <w:t>9 класс</w:t>
      </w:r>
    </w:p>
    <w:p w:rsidR="00DB3114" w:rsidRDefault="00DB3114" w:rsidP="00DB3114">
      <w:pPr>
        <w:pStyle w:val="Style13"/>
        <w:widowControl/>
        <w:spacing w:line="480" w:lineRule="exact"/>
        <w:ind w:firstLine="710"/>
        <w:jc w:val="left"/>
        <w:rPr>
          <w:rStyle w:val="FontStyle50"/>
        </w:rPr>
      </w:pPr>
      <w:r>
        <w:rPr>
          <w:rStyle w:val="FontStyle50"/>
        </w:rPr>
        <w:t>Этот класс является подготовительным для поступления в музыкальный колледж.</w:t>
      </w:r>
    </w:p>
    <w:p w:rsidR="00DB3114" w:rsidRDefault="00DB3114" w:rsidP="00DB3114">
      <w:pPr>
        <w:pStyle w:val="Style13"/>
        <w:widowControl/>
        <w:spacing w:line="480" w:lineRule="exact"/>
        <w:ind w:right="5" w:firstLine="710"/>
        <w:rPr>
          <w:rStyle w:val="FontStyle50"/>
        </w:rPr>
      </w:pPr>
      <w:r>
        <w:rPr>
          <w:rStyle w:val="FontStyle50"/>
        </w:rPr>
        <w:t xml:space="preserve">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порогу </w:t>
      </w:r>
      <w:proofErr w:type="gramStart"/>
      <w:r>
        <w:rPr>
          <w:rStyle w:val="FontStyle50"/>
        </w:rPr>
        <w:t>профессиональных</w:t>
      </w:r>
      <w:proofErr w:type="gramEnd"/>
      <w:r>
        <w:rPr>
          <w:rStyle w:val="FontStyle50"/>
        </w:rPr>
        <w:t xml:space="preserve"> для дальнейшего обучения в музыкальном колледже.</w:t>
      </w:r>
    </w:p>
    <w:p w:rsidR="00DB3114" w:rsidRDefault="00DB3114" w:rsidP="00DB3114">
      <w:pPr>
        <w:pStyle w:val="Style13"/>
        <w:widowControl/>
        <w:spacing w:line="480" w:lineRule="exact"/>
        <w:ind w:right="5" w:firstLine="710"/>
        <w:rPr>
          <w:rStyle w:val="FontStyle50"/>
        </w:rPr>
      </w:pPr>
    </w:p>
    <w:p w:rsidR="00DB3114" w:rsidRDefault="00DB3114" w:rsidP="00DB3114">
      <w:pPr>
        <w:pStyle w:val="Style1"/>
        <w:widowControl/>
        <w:spacing w:line="240" w:lineRule="auto"/>
        <w:jc w:val="left"/>
        <w:rPr>
          <w:rStyle w:val="FontStyle50"/>
        </w:rPr>
      </w:pPr>
      <w:r>
        <w:rPr>
          <w:rStyle w:val="FontStyle48"/>
        </w:rPr>
        <w:t xml:space="preserve"> Примерный репертуарный список</w:t>
      </w:r>
    </w:p>
    <w:p w:rsidR="00DB3114" w:rsidRDefault="00DB3114" w:rsidP="00DB3114">
      <w:pPr>
        <w:pStyle w:val="Style1"/>
        <w:widowControl/>
        <w:spacing w:before="10" w:line="480" w:lineRule="exact"/>
        <w:jc w:val="left"/>
        <w:rPr>
          <w:rStyle w:val="FontStyle48"/>
          <w:b w:val="0"/>
        </w:rPr>
      </w:pPr>
      <w:r>
        <w:rPr>
          <w:rStyle w:val="FontStyle48"/>
          <w:b w:val="0"/>
        </w:rPr>
        <w:t>1.Крейцер Р. Этюды (редакция А. Ямпольского)</w:t>
      </w:r>
    </w:p>
    <w:p w:rsidR="00DB3114" w:rsidRDefault="00DB3114" w:rsidP="00DB3114">
      <w:pPr>
        <w:pStyle w:val="Style1"/>
        <w:widowControl/>
        <w:spacing w:before="10" w:line="480" w:lineRule="exact"/>
        <w:jc w:val="left"/>
        <w:rPr>
          <w:rStyle w:val="FontStyle48"/>
          <w:b w:val="0"/>
        </w:rPr>
      </w:pPr>
      <w:r>
        <w:rPr>
          <w:rStyle w:val="FontStyle48"/>
          <w:b w:val="0"/>
        </w:rPr>
        <w:t xml:space="preserve">2. </w:t>
      </w:r>
      <w:proofErr w:type="spellStart"/>
      <w:r>
        <w:rPr>
          <w:rStyle w:val="FontStyle48"/>
          <w:b w:val="0"/>
        </w:rPr>
        <w:t>Данкля</w:t>
      </w:r>
      <w:proofErr w:type="spellEnd"/>
      <w:r>
        <w:rPr>
          <w:rStyle w:val="FontStyle48"/>
          <w:b w:val="0"/>
        </w:rPr>
        <w:t xml:space="preserve"> Ш. Этюды соч. 73</w:t>
      </w:r>
    </w:p>
    <w:p w:rsidR="00DB3114" w:rsidRDefault="00DB3114" w:rsidP="00DB3114">
      <w:pPr>
        <w:pStyle w:val="Style1"/>
        <w:widowControl/>
        <w:spacing w:before="10" w:line="480" w:lineRule="exact"/>
        <w:jc w:val="left"/>
        <w:rPr>
          <w:rStyle w:val="FontStyle48"/>
          <w:b w:val="0"/>
        </w:rPr>
      </w:pPr>
      <w:r>
        <w:rPr>
          <w:rStyle w:val="FontStyle48"/>
          <w:b w:val="0"/>
        </w:rPr>
        <w:t>3. Роде П. 24 каприса</w:t>
      </w:r>
    </w:p>
    <w:p w:rsidR="00DB3114" w:rsidRDefault="00DB3114" w:rsidP="00DB3114">
      <w:pPr>
        <w:pStyle w:val="Style1"/>
        <w:widowControl/>
        <w:spacing w:before="10" w:line="480" w:lineRule="exact"/>
        <w:jc w:val="left"/>
        <w:rPr>
          <w:rStyle w:val="FontStyle48"/>
          <w:b w:val="0"/>
        </w:rPr>
      </w:pPr>
      <w:r>
        <w:rPr>
          <w:rStyle w:val="FontStyle48"/>
          <w:b w:val="0"/>
        </w:rPr>
        <w:t xml:space="preserve">4. </w:t>
      </w:r>
      <w:proofErr w:type="spellStart"/>
      <w:r>
        <w:rPr>
          <w:rStyle w:val="FontStyle48"/>
          <w:b w:val="0"/>
        </w:rPr>
        <w:t>Флеш</w:t>
      </w:r>
      <w:proofErr w:type="spellEnd"/>
      <w:r>
        <w:rPr>
          <w:rStyle w:val="FontStyle48"/>
          <w:b w:val="0"/>
        </w:rPr>
        <w:t xml:space="preserve"> К. Гаммы и арпеджио</w:t>
      </w:r>
    </w:p>
    <w:p w:rsidR="00DB3114" w:rsidRDefault="00DB3114" w:rsidP="00DB3114">
      <w:pPr>
        <w:pStyle w:val="Style1"/>
        <w:widowControl/>
        <w:spacing w:before="10" w:line="480" w:lineRule="exact"/>
        <w:jc w:val="left"/>
        <w:rPr>
          <w:rStyle w:val="FontStyle48"/>
          <w:b w:val="0"/>
        </w:rPr>
      </w:pPr>
      <w:r>
        <w:rPr>
          <w:rStyle w:val="FontStyle48"/>
          <w:b w:val="0"/>
        </w:rPr>
        <w:t>5. Гендель Г. 4 соната для скрипки и ф-но</w:t>
      </w:r>
    </w:p>
    <w:p w:rsidR="00DB3114" w:rsidRDefault="00DB3114" w:rsidP="00DB3114">
      <w:pPr>
        <w:pStyle w:val="Style1"/>
        <w:widowControl/>
        <w:spacing w:before="10" w:line="480" w:lineRule="exact"/>
        <w:jc w:val="left"/>
        <w:rPr>
          <w:rStyle w:val="FontStyle48"/>
          <w:b w:val="0"/>
        </w:rPr>
      </w:pPr>
      <w:r>
        <w:rPr>
          <w:rStyle w:val="FontStyle48"/>
          <w:b w:val="0"/>
        </w:rPr>
        <w:t>6.Верачини Ф. Сонаты</w:t>
      </w:r>
    </w:p>
    <w:p w:rsidR="00DB3114" w:rsidRDefault="00DB3114" w:rsidP="00DB3114">
      <w:pPr>
        <w:pStyle w:val="Style1"/>
        <w:widowControl/>
        <w:spacing w:before="10" w:line="480" w:lineRule="exact"/>
        <w:jc w:val="left"/>
        <w:rPr>
          <w:rStyle w:val="FontStyle48"/>
          <w:b w:val="0"/>
        </w:rPr>
      </w:pPr>
      <w:r>
        <w:rPr>
          <w:rStyle w:val="FontStyle48"/>
          <w:b w:val="0"/>
        </w:rPr>
        <w:t xml:space="preserve">7. </w:t>
      </w:r>
      <w:proofErr w:type="spellStart"/>
      <w:r>
        <w:rPr>
          <w:rStyle w:val="FontStyle48"/>
          <w:b w:val="0"/>
        </w:rPr>
        <w:t>Тартини</w:t>
      </w:r>
      <w:proofErr w:type="spellEnd"/>
      <w:r>
        <w:rPr>
          <w:rStyle w:val="FontStyle48"/>
          <w:b w:val="0"/>
        </w:rPr>
        <w:t xml:space="preserve"> Дж. Сонаты </w:t>
      </w:r>
      <w:proofErr w:type="gramStart"/>
      <w:r>
        <w:rPr>
          <w:rStyle w:val="FontStyle48"/>
          <w:b w:val="0"/>
        </w:rPr>
        <w:t xml:space="preserve">( </w:t>
      </w:r>
      <w:proofErr w:type="gramEnd"/>
      <w:r>
        <w:rPr>
          <w:rStyle w:val="FontStyle48"/>
          <w:b w:val="0"/>
        </w:rPr>
        <w:t>все сонаты желательно под редакцией российских скрипачей)</w:t>
      </w:r>
    </w:p>
    <w:p w:rsidR="00DB3114" w:rsidRDefault="00DB3114" w:rsidP="00DB3114">
      <w:pPr>
        <w:pStyle w:val="Style1"/>
        <w:widowControl/>
        <w:spacing w:before="10" w:line="480" w:lineRule="exact"/>
        <w:jc w:val="left"/>
        <w:rPr>
          <w:rStyle w:val="FontStyle48"/>
          <w:b w:val="0"/>
        </w:rPr>
      </w:pPr>
      <w:r>
        <w:rPr>
          <w:rStyle w:val="FontStyle48"/>
          <w:b w:val="0"/>
        </w:rPr>
        <w:t xml:space="preserve">8. </w:t>
      </w:r>
      <w:proofErr w:type="spellStart"/>
      <w:r>
        <w:rPr>
          <w:rStyle w:val="FontStyle48"/>
          <w:b w:val="0"/>
        </w:rPr>
        <w:t>Брух</w:t>
      </w:r>
      <w:proofErr w:type="spellEnd"/>
      <w:r>
        <w:rPr>
          <w:rStyle w:val="FontStyle48"/>
          <w:b w:val="0"/>
        </w:rPr>
        <w:t xml:space="preserve"> М. Концерт №3 (1ч)</w:t>
      </w:r>
    </w:p>
    <w:p w:rsidR="00DB3114" w:rsidRDefault="00DB3114" w:rsidP="00DB3114">
      <w:pPr>
        <w:pStyle w:val="Style1"/>
        <w:widowControl/>
        <w:spacing w:before="10" w:line="480" w:lineRule="exact"/>
        <w:jc w:val="left"/>
        <w:rPr>
          <w:rStyle w:val="FontStyle48"/>
          <w:b w:val="0"/>
        </w:rPr>
      </w:pPr>
      <w:r>
        <w:rPr>
          <w:rStyle w:val="FontStyle48"/>
          <w:b w:val="0"/>
        </w:rPr>
        <w:t>9.Липинский Концерт (1ч)</w:t>
      </w:r>
    </w:p>
    <w:p w:rsidR="00DB3114" w:rsidRDefault="00DB3114" w:rsidP="00DB3114">
      <w:pPr>
        <w:pStyle w:val="Style1"/>
        <w:widowControl/>
        <w:spacing w:before="10" w:line="480" w:lineRule="exact"/>
        <w:jc w:val="left"/>
        <w:rPr>
          <w:rStyle w:val="FontStyle48"/>
          <w:b w:val="0"/>
        </w:rPr>
      </w:pPr>
      <w:r>
        <w:rPr>
          <w:rStyle w:val="FontStyle48"/>
          <w:b w:val="0"/>
        </w:rPr>
        <w:t>10. Венявский Г. Концерт №2</w:t>
      </w:r>
    </w:p>
    <w:p w:rsidR="00DB3114" w:rsidRDefault="00DB3114" w:rsidP="00DB3114">
      <w:pPr>
        <w:pStyle w:val="Style1"/>
        <w:widowControl/>
        <w:spacing w:before="10" w:line="480" w:lineRule="exact"/>
        <w:jc w:val="left"/>
        <w:rPr>
          <w:rStyle w:val="FontStyle48"/>
        </w:rPr>
      </w:pPr>
      <w:r>
        <w:rPr>
          <w:rStyle w:val="FontStyle48"/>
        </w:rPr>
        <w:t>Примеры экзаменационных программ:</w:t>
      </w:r>
    </w:p>
    <w:p w:rsidR="00DB3114" w:rsidRDefault="00DB3114" w:rsidP="00DB3114">
      <w:pPr>
        <w:pStyle w:val="Style1"/>
        <w:widowControl/>
        <w:spacing w:before="10" w:line="480" w:lineRule="exact"/>
        <w:jc w:val="left"/>
        <w:rPr>
          <w:rStyle w:val="FontStyle50"/>
          <w:i/>
        </w:rPr>
      </w:pPr>
      <w:r>
        <w:rPr>
          <w:rStyle w:val="FontStyle50"/>
          <w:i/>
        </w:rPr>
        <w:t>Вариант 1</w:t>
      </w:r>
    </w:p>
    <w:p w:rsidR="00DB3114" w:rsidRDefault="00DB3114" w:rsidP="00DB3114">
      <w:pPr>
        <w:pStyle w:val="Style1"/>
        <w:widowControl/>
        <w:spacing w:before="10" w:line="480" w:lineRule="exact"/>
        <w:ind w:left="720"/>
        <w:jc w:val="left"/>
        <w:rPr>
          <w:rStyle w:val="FontStyle50"/>
          <w:bCs/>
        </w:rPr>
      </w:pPr>
      <w:r>
        <w:rPr>
          <w:rStyle w:val="FontStyle50"/>
          <w:bCs/>
        </w:rPr>
        <w:t>Крейцер Р. Этюд №12</w:t>
      </w:r>
    </w:p>
    <w:p w:rsidR="00DB3114" w:rsidRDefault="00DB3114" w:rsidP="00DB3114">
      <w:pPr>
        <w:pStyle w:val="Style1"/>
        <w:widowControl/>
        <w:spacing w:before="10" w:line="480" w:lineRule="exact"/>
        <w:ind w:left="720"/>
        <w:jc w:val="left"/>
        <w:rPr>
          <w:rStyle w:val="FontStyle50"/>
          <w:bCs/>
        </w:rPr>
      </w:pPr>
      <w:r>
        <w:rPr>
          <w:rStyle w:val="FontStyle50"/>
          <w:bCs/>
        </w:rPr>
        <w:t>Крейцер Р. Этюд №35</w:t>
      </w:r>
    </w:p>
    <w:p w:rsidR="00DB3114" w:rsidRDefault="00DB3114" w:rsidP="00DB3114">
      <w:pPr>
        <w:pStyle w:val="Style1"/>
        <w:widowControl/>
        <w:spacing w:before="10" w:line="480" w:lineRule="exact"/>
        <w:ind w:left="720"/>
        <w:jc w:val="left"/>
        <w:rPr>
          <w:rStyle w:val="FontStyle50"/>
          <w:bCs/>
        </w:rPr>
      </w:pPr>
      <w:proofErr w:type="spellStart"/>
      <w:r>
        <w:rPr>
          <w:rStyle w:val="FontStyle50"/>
          <w:bCs/>
        </w:rPr>
        <w:t>Виотти</w:t>
      </w:r>
      <w:proofErr w:type="spellEnd"/>
      <w:r>
        <w:rPr>
          <w:rStyle w:val="FontStyle50"/>
          <w:bCs/>
        </w:rPr>
        <w:t xml:space="preserve"> Дж. Концерт №22: 1 часть с каденцией</w:t>
      </w:r>
    </w:p>
    <w:p w:rsidR="00DB3114" w:rsidRDefault="00DB3114" w:rsidP="00DB3114">
      <w:pPr>
        <w:pStyle w:val="Style1"/>
        <w:widowControl/>
        <w:spacing w:before="10" w:line="480" w:lineRule="exact"/>
        <w:ind w:left="720"/>
        <w:jc w:val="left"/>
        <w:rPr>
          <w:rStyle w:val="FontStyle50"/>
          <w:bCs/>
        </w:rPr>
      </w:pPr>
      <w:proofErr w:type="spellStart"/>
      <w:r>
        <w:rPr>
          <w:rStyle w:val="FontStyle50"/>
          <w:bCs/>
        </w:rPr>
        <w:lastRenderedPageBreak/>
        <w:t>Дакен</w:t>
      </w:r>
      <w:proofErr w:type="spellEnd"/>
      <w:r>
        <w:rPr>
          <w:rStyle w:val="FontStyle50"/>
          <w:bCs/>
        </w:rPr>
        <w:t xml:space="preserve"> Дж. Кукушка</w:t>
      </w:r>
    </w:p>
    <w:p w:rsidR="00DB3114" w:rsidRDefault="00DB3114" w:rsidP="00DB3114">
      <w:pPr>
        <w:pStyle w:val="Style1"/>
        <w:widowControl/>
        <w:spacing w:before="10" w:line="480" w:lineRule="exact"/>
        <w:jc w:val="left"/>
        <w:rPr>
          <w:rStyle w:val="FontStyle50"/>
          <w:bCs/>
          <w:i/>
        </w:rPr>
      </w:pPr>
      <w:r>
        <w:rPr>
          <w:rStyle w:val="FontStyle50"/>
          <w:bCs/>
          <w:i/>
        </w:rPr>
        <w:t>Вариант 2</w:t>
      </w:r>
    </w:p>
    <w:p w:rsidR="00DB3114" w:rsidRDefault="00DB3114" w:rsidP="00DB3114">
      <w:pPr>
        <w:pStyle w:val="Style1"/>
        <w:widowControl/>
        <w:spacing w:before="10" w:line="480" w:lineRule="exact"/>
        <w:ind w:left="720"/>
        <w:jc w:val="left"/>
        <w:rPr>
          <w:rStyle w:val="FontStyle50"/>
          <w:bCs/>
        </w:rPr>
      </w:pPr>
      <w:proofErr w:type="spellStart"/>
      <w:r>
        <w:rPr>
          <w:rStyle w:val="FontStyle50"/>
          <w:bCs/>
        </w:rPr>
        <w:t>Данкля</w:t>
      </w:r>
      <w:proofErr w:type="spellEnd"/>
      <w:r>
        <w:rPr>
          <w:rStyle w:val="FontStyle50"/>
          <w:bCs/>
        </w:rPr>
        <w:t xml:space="preserve"> Ш. Этюд №1</w:t>
      </w:r>
    </w:p>
    <w:p w:rsidR="00DB3114" w:rsidRDefault="00DB3114" w:rsidP="00DB3114">
      <w:pPr>
        <w:pStyle w:val="Style1"/>
        <w:widowControl/>
        <w:spacing w:before="10" w:line="480" w:lineRule="exact"/>
        <w:ind w:left="720"/>
        <w:jc w:val="left"/>
        <w:rPr>
          <w:rStyle w:val="FontStyle50"/>
          <w:bCs/>
        </w:rPr>
      </w:pPr>
      <w:r>
        <w:rPr>
          <w:rStyle w:val="FontStyle50"/>
          <w:bCs/>
        </w:rPr>
        <w:t>Роде П. Каприс №2</w:t>
      </w:r>
    </w:p>
    <w:p w:rsidR="00DB3114" w:rsidRDefault="00DB3114" w:rsidP="00DB3114">
      <w:pPr>
        <w:pStyle w:val="Style1"/>
        <w:widowControl/>
        <w:spacing w:before="10" w:line="480" w:lineRule="exact"/>
        <w:ind w:left="720"/>
        <w:jc w:val="left"/>
        <w:rPr>
          <w:rStyle w:val="FontStyle50"/>
          <w:bCs/>
        </w:rPr>
      </w:pPr>
      <w:proofErr w:type="spellStart"/>
      <w:r>
        <w:rPr>
          <w:rStyle w:val="FontStyle50"/>
          <w:bCs/>
        </w:rPr>
        <w:t>Вьетан</w:t>
      </w:r>
      <w:proofErr w:type="spellEnd"/>
      <w:r>
        <w:rPr>
          <w:rStyle w:val="FontStyle50"/>
          <w:bCs/>
        </w:rPr>
        <w:t xml:space="preserve"> А. Баллада и Полонез</w:t>
      </w:r>
    </w:p>
    <w:p w:rsidR="00DB3114" w:rsidRDefault="00DB3114" w:rsidP="00DB3114">
      <w:pPr>
        <w:pStyle w:val="Style1"/>
        <w:widowControl/>
        <w:spacing w:before="10" w:line="480" w:lineRule="exact"/>
        <w:ind w:left="720"/>
        <w:jc w:val="left"/>
        <w:rPr>
          <w:rStyle w:val="FontStyle50"/>
          <w:bCs/>
        </w:rPr>
      </w:pPr>
      <w:r>
        <w:rPr>
          <w:rStyle w:val="FontStyle50"/>
          <w:bCs/>
        </w:rPr>
        <w:t>Рис А. Непрерывное движение</w:t>
      </w:r>
    </w:p>
    <w:p w:rsidR="00DB3114" w:rsidRDefault="00DB3114" w:rsidP="00DB3114">
      <w:pPr>
        <w:pStyle w:val="Style1"/>
        <w:widowControl/>
        <w:spacing w:before="10" w:line="480" w:lineRule="exact"/>
        <w:jc w:val="left"/>
        <w:rPr>
          <w:rStyle w:val="FontStyle50"/>
          <w:i/>
        </w:rPr>
      </w:pPr>
      <w:r>
        <w:rPr>
          <w:rStyle w:val="FontStyle50"/>
          <w:i/>
        </w:rPr>
        <w:t>Вариант 3</w:t>
      </w:r>
    </w:p>
    <w:p w:rsidR="00DB3114" w:rsidRDefault="00DB3114" w:rsidP="00DB3114">
      <w:pPr>
        <w:pStyle w:val="Style4"/>
        <w:widowControl/>
        <w:tabs>
          <w:tab w:val="left" w:pos="3542"/>
        </w:tabs>
        <w:spacing w:line="480" w:lineRule="exact"/>
        <w:ind w:left="720"/>
        <w:jc w:val="left"/>
        <w:rPr>
          <w:rStyle w:val="FontStyle50"/>
        </w:rPr>
      </w:pPr>
      <w:proofErr w:type="spellStart"/>
      <w:r>
        <w:rPr>
          <w:rStyle w:val="FontStyle50"/>
        </w:rPr>
        <w:t>Данкля</w:t>
      </w:r>
      <w:proofErr w:type="spellEnd"/>
      <w:r>
        <w:rPr>
          <w:rStyle w:val="FontStyle50"/>
        </w:rPr>
        <w:t xml:space="preserve"> Ш. Этюд №13</w:t>
      </w:r>
    </w:p>
    <w:p w:rsidR="00DB3114" w:rsidRDefault="00DB3114" w:rsidP="00DB3114">
      <w:pPr>
        <w:pStyle w:val="Style4"/>
        <w:widowControl/>
        <w:tabs>
          <w:tab w:val="left" w:pos="3542"/>
        </w:tabs>
        <w:spacing w:line="480" w:lineRule="exact"/>
        <w:ind w:left="720"/>
        <w:jc w:val="left"/>
        <w:rPr>
          <w:rStyle w:val="FontStyle50"/>
        </w:rPr>
      </w:pPr>
      <w:r>
        <w:rPr>
          <w:rStyle w:val="FontStyle50"/>
        </w:rPr>
        <w:t>Роде П. Каприс №4</w:t>
      </w:r>
    </w:p>
    <w:p w:rsidR="00DB3114" w:rsidRDefault="00DB3114" w:rsidP="00DB3114">
      <w:pPr>
        <w:pStyle w:val="Style4"/>
        <w:widowControl/>
        <w:tabs>
          <w:tab w:val="left" w:pos="3542"/>
        </w:tabs>
        <w:spacing w:line="480" w:lineRule="exact"/>
        <w:ind w:left="720"/>
        <w:jc w:val="left"/>
        <w:rPr>
          <w:rStyle w:val="FontStyle50"/>
        </w:rPr>
      </w:pPr>
      <w:r>
        <w:rPr>
          <w:rStyle w:val="FontStyle50"/>
        </w:rPr>
        <w:t>Шпор Л. Концерт №9</w:t>
      </w:r>
    </w:p>
    <w:p w:rsidR="00DB3114" w:rsidRDefault="00DB3114" w:rsidP="00DB3114">
      <w:pPr>
        <w:pStyle w:val="Style4"/>
        <w:widowControl/>
        <w:tabs>
          <w:tab w:val="left" w:pos="3542"/>
        </w:tabs>
        <w:spacing w:line="480" w:lineRule="exact"/>
        <w:ind w:left="720"/>
        <w:jc w:val="left"/>
        <w:rPr>
          <w:rStyle w:val="FontStyle50"/>
        </w:rPr>
      </w:pPr>
      <w:r>
        <w:rPr>
          <w:rStyle w:val="FontStyle50"/>
        </w:rPr>
        <w:t>Венявский Г. Легенда</w:t>
      </w:r>
    </w:p>
    <w:p w:rsidR="00DB3114" w:rsidRDefault="00DB3114" w:rsidP="00DB3114">
      <w:pPr>
        <w:pStyle w:val="Style4"/>
        <w:widowControl/>
        <w:tabs>
          <w:tab w:val="left" w:pos="3542"/>
        </w:tabs>
        <w:spacing w:line="480" w:lineRule="exact"/>
        <w:jc w:val="left"/>
        <w:rPr>
          <w:rStyle w:val="FontStyle50"/>
          <w:i/>
        </w:rPr>
      </w:pPr>
      <w:r>
        <w:rPr>
          <w:rStyle w:val="FontStyle50"/>
          <w:i/>
        </w:rPr>
        <w:t>Вариант 4</w:t>
      </w:r>
    </w:p>
    <w:p w:rsidR="00DB3114" w:rsidRDefault="00DB3114" w:rsidP="00DB3114">
      <w:pPr>
        <w:pStyle w:val="Style4"/>
        <w:widowControl/>
        <w:tabs>
          <w:tab w:val="left" w:pos="3542"/>
        </w:tabs>
        <w:spacing w:line="480" w:lineRule="exact"/>
        <w:ind w:left="720"/>
        <w:jc w:val="left"/>
        <w:rPr>
          <w:rStyle w:val="FontStyle50"/>
        </w:rPr>
      </w:pPr>
      <w:r>
        <w:rPr>
          <w:rStyle w:val="FontStyle50"/>
        </w:rPr>
        <w:t>Роде П. Каприс №1</w:t>
      </w:r>
    </w:p>
    <w:p w:rsidR="00DB3114" w:rsidRDefault="00DB3114" w:rsidP="00DB3114">
      <w:pPr>
        <w:pStyle w:val="Style4"/>
        <w:widowControl/>
        <w:tabs>
          <w:tab w:val="left" w:pos="3542"/>
        </w:tabs>
        <w:spacing w:line="480" w:lineRule="exact"/>
        <w:ind w:left="720"/>
        <w:jc w:val="left"/>
        <w:rPr>
          <w:rStyle w:val="FontStyle50"/>
        </w:rPr>
      </w:pPr>
      <w:r>
        <w:rPr>
          <w:rStyle w:val="FontStyle50"/>
        </w:rPr>
        <w:t>Роде П. Каприс №3</w:t>
      </w:r>
    </w:p>
    <w:p w:rsidR="00DB3114" w:rsidRDefault="00DB3114" w:rsidP="00DB3114">
      <w:pPr>
        <w:pStyle w:val="Style4"/>
        <w:widowControl/>
        <w:tabs>
          <w:tab w:val="left" w:pos="3542"/>
        </w:tabs>
        <w:spacing w:line="480" w:lineRule="exact"/>
        <w:ind w:left="720"/>
        <w:jc w:val="left"/>
        <w:rPr>
          <w:rStyle w:val="FontStyle50"/>
        </w:rPr>
      </w:pPr>
      <w:r>
        <w:rPr>
          <w:rStyle w:val="FontStyle50"/>
        </w:rPr>
        <w:t>Венявский Г. Концерт № 2: 1часть</w:t>
      </w:r>
    </w:p>
    <w:p w:rsidR="00DB3114" w:rsidRDefault="00DB3114" w:rsidP="00DB3114">
      <w:pPr>
        <w:pStyle w:val="Style4"/>
        <w:widowControl/>
        <w:spacing w:line="480" w:lineRule="exact"/>
        <w:ind w:left="720"/>
        <w:rPr>
          <w:rStyle w:val="FontStyle50"/>
        </w:rPr>
      </w:pPr>
      <w:proofErr w:type="spellStart"/>
      <w:r>
        <w:rPr>
          <w:rStyle w:val="FontStyle50"/>
        </w:rPr>
        <w:t>Крейслер</w:t>
      </w:r>
      <w:proofErr w:type="spellEnd"/>
      <w:r>
        <w:rPr>
          <w:rStyle w:val="FontStyle50"/>
        </w:rPr>
        <w:t xml:space="preserve"> Ф.  Вариации на тему </w:t>
      </w:r>
      <w:proofErr w:type="spellStart"/>
      <w:r>
        <w:rPr>
          <w:rStyle w:val="FontStyle50"/>
        </w:rPr>
        <w:t>Корелли</w:t>
      </w:r>
      <w:proofErr w:type="spellEnd"/>
    </w:p>
    <w:p w:rsidR="00040FCA" w:rsidRDefault="00040FCA" w:rsidP="0066176E">
      <w:pPr>
        <w:pStyle w:val="Style1"/>
        <w:widowControl/>
        <w:spacing w:line="240" w:lineRule="exact"/>
        <w:ind w:left="956"/>
        <w:jc w:val="left"/>
        <w:rPr>
          <w:sz w:val="20"/>
          <w:szCs w:val="20"/>
        </w:rPr>
      </w:pPr>
    </w:p>
    <w:p w:rsidR="00040FCA" w:rsidRDefault="00040FCA" w:rsidP="0066176E">
      <w:pPr>
        <w:pStyle w:val="Style1"/>
        <w:widowControl/>
        <w:spacing w:before="19" w:line="480" w:lineRule="exact"/>
        <w:ind w:left="956"/>
        <w:jc w:val="left"/>
        <w:rPr>
          <w:rStyle w:val="FontStyle48"/>
        </w:rPr>
      </w:pPr>
      <w:r>
        <w:rPr>
          <w:rStyle w:val="FontStyle48"/>
        </w:rPr>
        <w:t xml:space="preserve">III. Требования к уровню подготовки </w:t>
      </w:r>
      <w:proofErr w:type="gramStart"/>
      <w:r>
        <w:rPr>
          <w:rStyle w:val="FontStyle48"/>
        </w:rPr>
        <w:t>обучающихся</w:t>
      </w:r>
      <w:proofErr w:type="gramEnd"/>
    </w:p>
    <w:p w:rsidR="00040FCA" w:rsidRDefault="00040FCA" w:rsidP="00527F9F">
      <w:pPr>
        <w:pStyle w:val="Style13"/>
        <w:widowControl/>
        <w:spacing w:line="480" w:lineRule="exact"/>
        <w:ind w:firstLine="0"/>
        <w:rPr>
          <w:rStyle w:val="FontStyle50"/>
        </w:rPr>
      </w:pPr>
      <w:r>
        <w:rPr>
          <w:rStyle w:val="FontStyle50"/>
        </w:rPr>
        <w:t>Уровень подготовки обучающихся является результатом освоения образовательной программы учебного предмета «Специальность (скрипка)», который приводит к формированию комплекса знаний, умений и навыков, таких как:</w:t>
      </w:r>
    </w:p>
    <w:p w:rsidR="00040FCA" w:rsidRDefault="00DD26B3" w:rsidP="00527F9F">
      <w:pPr>
        <w:pStyle w:val="Style36"/>
        <w:widowControl/>
        <w:numPr>
          <w:ilvl w:val="1"/>
          <w:numId w:val="44"/>
        </w:numPr>
        <w:tabs>
          <w:tab w:val="left" w:pos="1190"/>
        </w:tabs>
        <w:spacing w:before="5"/>
        <w:ind w:left="0" w:firstLine="0"/>
        <w:rPr>
          <w:rStyle w:val="FontStyle50"/>
        </w:rPr>
      </w:pPr>
      <w:r>
        <w:rPr>
          <w:rStyle w:val="FontStyle50"/>
        </w:rPr>
        <w:t xml:space="preserve">  </w:t>
      </w:r>
      <w:r w:rsidR="00040FCA">
        <w:rPr>
          <w:rStyle w:val="FontStyle50"/>
        </w:rPr>
        <w:t>наличие у обучающегося интереса к музыкальному искусству, самостоятельному музыкальному исполнительству;</w:t>
      </w:r>
    </w:p>
    <w:p w:rsidR="00040FCA" w:rsidRDefault="00040FCA" w:rsidP="00527F9F">
      <w:pPr>
        <w:widowControl/>
        <w:rPr>
          <w:sz w:val="2"/>
          <w:szCs w:val="2"/>
        </w:rPr>
      </w:pPr>
    </w:p>
    <w:p w:rsidR="00040FCA" w:rsidRDefault="00040FCA" w:rsidP="00527F9F">
      <w:pPr>
        <w:pStyle w:val="Style36"/>
        <w:widowControl/>
        <w:numPr>
          <w:ilvl w:val="1"/>
          <w:numId w:val="44"/>
        </w:numPr>
        <w:tabs>
          <w:tab w:val="left" w:pos="970"/>
        </w:tabs>
        <w:spacing w:before="5"/>
        <w:ind w:left="0" w:firstLine="0"/>
        <w:rPr>
          <w:rStyle w:val="FontStyle50"/>
        </w:rPr>
      </w:pPr>
      <w:r>
        <w:rPr>
          <w:rStyle w:val="FontStyle50"/>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040FCA" w:rsidRDefault="00040FCA" w:rsidP="00527F9F">
      <w:pPr>
        <w:pStyle w:val="Style36"/>
        <w:widowControl/>
        <w:numPr>
          <w:ilvl w:val="1"/>
          <w:numId w:val="44"/>
        </w:numPr>
        <w:tabs>
          <w:tab w:val="left" w:pos="970"/>
        </w:tabs>
        <w:spacing w:before="5"/>
        <w:ind w:left="0" w:right="5" w:firstLine="0"/>
        <w:rPr>
          <w:rStyle w:val="FontStyle50"/>
        </w:rPr>
      </w:pPr>
      <w:r>
        <w:rPr>
          <w:rStyle w:val="FontStyle50"/>
        </w:rPr>
        <w:lastRenderedPageBreak/>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040FCA" w:rsidRDefault="00040FCA" w:rsidP="00527F9F">
      <w:pPr>
        <w:pStyle w:val="Style36"/>
        <w:widowControl/>
        <w:numPr>
          <w:ilvl w:val="1"/>
          <w:numId w:val="44"/>
        </w:numPr>
        <w:tabs>
          <w:tab w:val="left" w:pos="1291"/>
        </w:tabs>
        <w:spacing w:before="5"/>
        <w:ind w:left="0" w:firstLine="0"/>
        <w:rPr>
          <w:rStyle w:val="FontStyle50"/>
        </w:rPr>
      </w:pPr>
      <w:r>
        <w:rPr>
          <w:rStyle w:val="FontStyle50"/>
        </w:rPr>
        <w:t>знание художественно-исполнительских возможностей струнного инструмента;</w:t>
      </w:r>
    </w:p>
    <w:p w:rsidR="00040FCA" w:rsidRDefault="00040FCA" w:rsidP="00527F9F">
      <w:pPr>
        <w:pStyle w:val="Style36"/>
        <w:widowControl/>
        <w:numPr>
          <w:ilvl w:val="1"/>
          <w:numId w:val="44"/>
        </w:numPr>
        <w:tabs>
          <w:tab w:val="left" w:pos="926"/>
        </w:tabs>
        <w:ind w:left="0" w:firstLine="0"/>
        <w:jc w:val="left"/>
        <w:rPr>
          <w:rStyle w:val="FontStyle50"/>
        </w:rPr>
      </w:pPr>
      <w:r>
        <w:rPr>
          <w:rStyle w:val="FontStyle50"/>
        </w:rPr>
        <w:t>знание профессиональной терминологии;</w:t>
      </w:r>
    </w:p>
    <w:p w:rsidR="00040FCA" w:rsidRDefault="00040FCA" w:rsidP="00527F9F">
      <w:pPr>
        <w:pStyle w:val="Style36"/>
        <w:widowControl/>
        <w:numPr>
          <w:ilvl w:val="1"/>
          <w:numId w:val="44"/>
        </w:numPr>
        <w:tabs>
          <w:tab w:val="left" w:pos="926"/>
        </w:tabs>
        <w:spacing w:before="5"/>
        <w:ind w:left="0" w:firstLine="0"/>
        <w:jc w:val="left"/>
        <w:rPr>
          <w:rStyle w:val="FontStyle50"/>
        </w:rPr>
      </w:pPr>
      <w:r>
        <w:rPr>
          <w:rStyle w:val="FontStyle50"/>
        </w:rPr>
        <w:t>наличие умений по чтению с листа музыкальных произведений;</w:t>
      </w:r>
    </w:p>
    <w:p w:rsidR="00040FCA" w:rsidRDefault="00040FCA" w:rsidP="00527F9F">
      <w:pPr>
        <w:pStyle w:val="Style36"/>
        <w:widowControl/>
        <w:numPr>
          <w:ilvl w:val="1"/>
          <w:numId w:val="44"/>
        </w:numPr>
        <w:tabs>
          <w:tab w:val="left" w:pos="850"/>
        </w:tabs>
        <w:ind w:left="0" w:firstLine="0"/>
        <w:rPr>
          <w:rStyle w:val="FontStyle50"/>
        </w:rPr>
      </w:pPr>
      <w:r>
        <w:rPr>
          <w:rStyle w:val="FontStyle50"/>
        </w:rPr>
        <w:t>навыки по воспитанию слухового контроля, умению управлять процессом исполнения музыкального произведения;</w:t>
      </w:r>
    </w:p>
    <w:p w:rsidR="00040FCA" w:rsidRDefault="00040FCA" w:rsidP="00527F9F">
      <w:pPr>
        <w:pStyle w:val="Style36"/>
        <w:widowControl/>
        <w:numPr>
          <w:ilvl w:val="1"/>
          <w:numId w:val="44"/>
        </w:numPr>
        <w:tabs>
          <w:tab w:val="left" w:pos="926"/>
        </w:tabs>
        <w:ind w:left="0" w:firstLine="0"/>
        <w:jc w:val="left"/>
        <w:rPr>
          <w:rStyle w:val="FontStyle50"/>
        </w:rPr>
      </w:pPr>
      <w:r>
        <w:rPr>
          <w:rStyle w:val="FontStyle50"/>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040FCA" w:rsidRDefault="00040FCA" w:rsidP="00527F9F">
      <w:pPr>
        <w:pStyle w:val="Style36"/>
        <w:widowControl/>
        <w:numPr>
          <w:ilvl w:val="1"/>
          <w:numId w:val="44"/>
        </w:numPr>
        <w:tabs>
          <w:tab w:val="left" w:pos="926"/>
        </w:tabs>
        <w:ind w:left="0" w:firstLine="0"/>
        <w:jc w:val="left"/>
        <w:rPr>
          <w:rStyle w:val="FontStyle50"/>
        </w:rPr>
      </w:pPr>
      <w:r>
        <w:rPr>
          <w:rStyle w:val="FontStyle50"/>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040FCA" w:rsidRDefault="00040FCA" w:rsidP="00527F9F">
      <w:pPr>
        <w:pStyle w:val="Style36"/>
        <w:widowControl/>
        <w:numPr>
          <w:ilvl w:val="1"/>
          <w:numId w:val="44"/>
        </w:numPr>
        <w:tabs>
          <w:tab w:val="left" w:pos="926"/>
        </w:tabs>
        <w:ind w:left="0" w:firstLine="0"/>
        <w:jc w:val="left"/>
        <w:rPr>
          <w:rStyle w:val="FontStyle50"/>
        </w:rPr>
      </w:pPr>
      <w:r>
        <w:rPr>
          <w:rStyle w:val="FontStyle50"/>
        </w:rPr>
        <w:t>наличие музыкальной памяти, развитого мелодического, ладогармонического, тембрового слуха;</w:t>
      </w:r>
    </w:p>
    <w:p w:rsidR="00040FCA" w:rsidRDefault="00040FCA" w:rsidP="00527F9F">
      <w:pPr>
        <w:pStyle w:val="Style36"/>
        <w:widowControl/>
        <w:numPr>
          <w:ilvl w:val="1"/>
          <w:numId w:val="44"/>
        </w:numPr>
        <w:tabs>
          <w:tab w:val="left" w:pos="926"/>
        </w:tabs>
        <w:ind w:left="0" w:firstLine="0"/>
        <w:jc w:val="left"/>
        <w:rPr>
          <w:rStyle w:val="FontStyle50"/>
        </w:rPr>
      </w:pPr>
      <w:r>
        <w:rPr>
          <w:rStyle w:val="FontStyle50"/>
        </w:rPr>
        <w:t xml:space="preserve">наличие навыков </w:t>
      </w:r>
      <w:proofErr w:type="spellStart"/>
      <w:r>
        <w:rPr>
          <w:rStyle w:val="FontStyle50"/>
        </w:rPr>
        <w:t>репетиционно</w:t>
      </w:r>
      <w:proofErr w:type="spellEnd"/>
      <w:r>
        <w:rPr>
          <w:rStyle w:val="FontStyle50"/>
        </w:rPr>
        <w:t>-концертной работы в качестве солиста.</w:t>
      </w:r>
    </w:p>
    <w:p w:rsidR="00040FCA" w:rsidRPr="00DD26B3" w:rsidRDefault="00040FCA" w:rsidP="00527F9F">
      <w:pPr>
        <w:pStyle w:val="Style36"/>
        <w:widowControl/>
        <w:tabs>
          <w:tab w:val="left" w:pos="926"/>
        </w:tabs>
        <w:ind w:firstLine="0"/>
        <w:jc w:val="left"/>
        <w:rPr>
          <w:rStyle w:val="FontStyle50"/>
        </w:rPr>
      </w:pPr>
    </w:p>
    <w:p w:rsidR="00040FCA" w:rsidRDefault="00040FCA">
      <w:pPr>
        <w:pStyle w:val="Style1"/>
        <w:widowControl/>
        <w:spacing w:before="14" w:line="480" w:lineRule="exact"/>
        <w:ind w:right="53"/>
        <w:rPr>
          <w:rStyle w:val="FontStyle48"/>
        </w:rPr>
      </w:pPr>
      <w:r>
        <w:rPr>
          <w:rStyle w:val="FontStyle48"/>
        </w:rPr>
        <w:t>IV. Формы и методы контроля, система оценок</w:t>
      </w:r>
    </w:p>
    <w:p w:rsidR="00040FCA" w:rsidRDefault="00040FCA">
      <w:pPr>
        <w:pStyle w:val="Style14"/>
        <w:widowControl/>
        <w:spacing w:line="480" w:lineRule="exact"/>
        <w:ind w:left="797"/>
        <w:rPr>
          <w:rStyle w:val="FontStyle47"/>
        </w:rPr>
      </w:pPr>
      <w:r>
        <w:rPr>
          <w:rStyle w:val="FontStyle47"/>
        </w:rPr>
        <w:t>1. Аттестация: цели, виды, форма, содержание.</w:t>
      </w:r>
    </w:p>
    <w:p w:rsidR="00040FCA" w:rsidRDefault="00040FCA">
      <w:pPr>
        <w:pStyle w:val="Style13"/>
        <w:widowControl/>
        <w:spacing w:line="480" w:lineRule="exact"/>
        <w:ind w:right="5" w:firstLine="720"/>
        <w:rPr>
          <w:rStyle w:val="FontStyle50"/>
        </w:rPr>
      </w:pPr>
      <w:r>
        <w:rPr>
          <w:rStyle w:val="FontStyle50"/>
        </w:rPr>
        <w:t>Оценка качества занятий по «Специальности (скрипка)» включает в себя текущий контроль успеваемости, промежуточную и итоговую аттестацию обучающихся.</w:t>
      </w:r>
    </w:p>
    <w:p w:rsidR="00040FCA" w:rsidRDefault="00040FCA">
      <w:pPr>
        <w:pStyle w:val="Style13"/>
        <w:widowControl/>
        <w:spacing w:before="5" w:line="480" w:lineRule="exact"/>
        <w:ind w:firstLine="706"/>
        <w:rPr>
          <w:rStyle w:val="FontStyle50"/>
        </w:rPr>
      </w:pPr>
      <w:r>
        <w:rPr>
          <w:rStyle w:val="FontStyle50"/>
        </w:rPr>
        <w:t>В качестве средств текущего контроля успеваемости могут использоваться прослушивания, формами текущего контроля могут быть контрольные уроки.</w:t>
      </w:r>
    </w:p>
    <w:p w:rsidR="00040FCA" w:rsidRDefault="00040FCA">
      <w:pPr>
        <w:pStyle w:val="Style13"/>
        <w:widowControl/>
        <w:spacing w:before="5" w:line="480" w:lineRule="exact"/>
        <w:ind w:firstLine="715"/>
        <w:rPr>
          <w:rStyle w:val="FontStyle50"/>
        </w:rPr>
      </w:pPr>
      <w:r>
        <w:rPr>
          <w:rStyle w:val="FontStyle50"/>
        </w:rPr>
        <w:t>Текущий контроль успеваемости учащихся проводится в счет аудиторного времени, предусмотренного на учебный предмет.</w:t>
      </w:r>
    </w:p>
    <w:p w:rsidR="00040FCA" w:rsidRDefault="00040FCA">
      <w:pPr>
        <w:pStyle w:val="Style13"/>
        <w:widowControl/>
        <w:spacing w:line="480" w:lineRule="exact"/>
        <w:ind w:firstLine="706"/>
        <w:rPr>
          <w:rStyle w:val="FontStyle50"/>
        </w:rPr>
      </w:pPr>
      <w:r>
        <w:rPr>
          <w:rStyle w:val="FontStyle50"/>
        </w:rPr>
        <w:lastRenderedPageBreak/>
        <w:t>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w:t>
      </w:r>
    </w:p>
    <w:p w:rsidR="00040FCA" w:rsidRDefault="00040FCA">
      <w:pPr>
        <w:pStyle w:val="Style13"/>
        <w:widowControl/>
        <w:spacing w:before="5" w:line="480" w:lineRule="exact"/>
        <w:ind w:firstLine="706"/>
        <w:rPr>
          <w:rStyle w:val="FontStyle50"/>
        </w:rPr>
      </w:pPr>
      <w:r>
        <w:rPr>
          <w:rStyle w:val="FontStyle50"/>
        </w:rPr>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040FCA" w:rsidRDefault="00C752F7">
      <w:pPr>
        <w:pStyle w:val="Style13"/>
        <w:widowControl/>
        <w:spacing w:line="480" w:lineRule="exact"/>
        <w:ind w:left="715" w:firstLine="0"/>
        <w:jc w:val="left"/>
        <w:rPr>
          <w:rStyle w:val="FontStyle50"/>
        </w:rPr>
      </w:pPr>
      <w:r>
        <w:rPr>
          <w:rStyle w:val="FontStyle50"/>
        </w:rPr>
        <w:t>Итоговая аттестация</w:t>
      </w:r>
      <w:r w:rsidR="00040FCA">
        <w:rPr>
          <w:rStyle w:val="FontStyle50"/>
        </w:rPr>
        <w:t xml:space="preserve"> проводится:</w:t>
      </w:r>
    </w:p>
    <w:p w:rsidR="003178BA" w:rsidRDefault="00040FCA" w:rsidP="005904FB">
      <w:pPr>
        <w:pStyle w:val="Style36"/>
        <w:widowControl/>
        <w:numPr>
          <w:ilvl w:val="0"/>
          <w:numId w:val="24"/>
        </w:numPr>
        <w:tabs>
          <w:tab w:val="left" w:pos="883"/>
        </w:tabs>
        <w:spacing w:before="5"/>
        <w:ind w:left="715" w:right="5" w:firstLine="0"/>
        <w:jc w:val="left"/>
        <w:rPr>
          <w:rStyle w:val="FontStyle50"/>
        </w:rPr>
      </w:pPr>
      <w:r>
        <w:rPr>
          <w:rStyle w:val="FontStyle50"/>
        </w:rPr>
        <w:t xml:space="preserve">по окончании 8 класса (выпускной экзамен) </w:t>
      </w:r>
      <w:r w:rsidR="00C752F7">
        <w:rPr>
          <w:rStyle w:val="FontStyle50"/>
        </w:rPr>
        <w:t>и 9 класса</w:t>
      </w:r>
    </w:p>
    <w:p w:rsidR="00040FCA" w:rsidRDefault="00040FCA" w:rsidP="005904FB">
      <w:pPr>
        <w:pStyle w:val="Style36"/>
        <w:widowControl/>
        <w:numPr>
          <w:ilvl w:val="0"/>
          <w:numId w:val="24"/>
        </w:numPr>
        <w:tabs>
          <w:tab w:val="left" w:pos="883"/>
        </w:tabs>
        <w:spacing w:before="5"/>
        <w:ind w:left="715" w:right="5" w:firstLine="0"/>
        <w:jc w:val="left"/>
        <w:rPr>
          <w:rStyle w:val="FontStyle50"/>
        </w:rPr>
      </w:pPr>
      <w:r>
        <w:rPr>
          <w:rStyle w:val="FontStyle50"/>
        </w:rPr>
        <w:t xml:space="preserve">Учащиеся остальных классов в конце каждого учебного года сдают </w:t>
      </w:r>
      <w:proofErr w:type="gramStart"/>
      <w:r>
        <w:rPr>
          <w:rStyle w:val="FontStyle50"/>
        </w:rPr>
        <w:t>переводной</w:t>
      </w:r>
      <w:proofErr w:type="gramEnd"/>
    </w:p>
    <w:p w:rsidR="00040FCA" w:rsidRDefault="00040FCA">
      <w:pPr>
        <w:pStyle w:val="Style4"/>
        <w:widowControl/>
        <w:spacing w:before="5" w:line="480" w:lineRule="exact"/>
        <w:jc w:val="left"/>
        <w:rPr>
          <w:rStyle w:val="FontStyle50"/>
        </w:rPr>
      </w:pPr>
      <w:r>
        <w:rPr>
          <w:rStyle w:val="FontStyle50"/>
        </w:rPr>
        <w:t>зачет.</w:t>
      </w:r>
    </w:p>
    <w:p w:rsidR="00040FCA" w:rsidRDefault="00040FCA">
      <w:pPr>
        <w:pStyle w:val="Style13"/>
        <w:widowControl/>
        <w:spacing w:line="480" w:lineRule="exact"/>
        <w:rPr>
          <w:rStyle w:val="FontStyle50"/>
        </w:rPr>
      </w:pPr>
      <w:r>
        <w:rPr>
          <w:rStyle w:val="FontStyle50"/>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040FCA" w:rsidRDefault="00040FCA">
      <w:pPr>
        <w:pStyle w:val="Style14"/>
        <w:widowControl/>
        <w:spacing w:before="5" w:line="480" w:lineRule="exact"/>
        <w:ind w:left="715"/>
        <w:rPr>
          <w:rStyle w:val="FontStyle47"/>
        </w:rPr>
      </w:pPr>
      <w:r>
        <w:rPr>
          <w:rStyle w:val="FontStyle47"/>
        </w:rPr>
        <w:t>2.     Критерии оценки</w:t>
      </w:r>
    </w:p>
    <w:p w:rsidR="00040FCA" w:rsidRDefault="00040FCA">
      <w:pPr>
        <w:pStyle w:val="Style13"/>
        <w:widowControl/>
        <w:spacing w:line="480" w:lineRule="exact"/>
        <w:ind w:right="134" w:firstLine="715"/>
        <w:rPr>
          <w:rStyle w:val="FontStyle50"/>
        </w:rPr>
      </w:pPr>
      <w:r>
        <w:rPr>
          <w:rStyle w:val="FontStyle50"/>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040FCA" w:rsidRDefault="00040FCA">
      <w:pPr>
        <w:pStyle w:val="Style14"/>
        <w:widowControl/>
        <w:spacing w:before="5" w:line="480" w:lineRule="exact"/>
        <w:ind w:left="701"/>
        <w:rPr>
          <w:rStyle w:val="FontStyle47"/>
        </w:rPr>
      </w:pPr>
      <w:r>
        <w:rPr>
          <w:rStyle w:val="FontStyle47"/>
        </w:rPr>
        <w:t>Критерии оценки качества исполнения</w:t>
      </w:r>
    </w:p>
    <w:p w:rsidR="00527F9F" w:rsidRDefault="00040FCA">
      <w:pPr>
        <w:pStyle w:val="Style13"/>
        <w:widowControl/>
        <w:spacing w:before="5" w:line="480" w:lineRule="exact"/>
        <w:ind w:firstLine="706"/>
        <w:rPr>
          <w:rStyle w:val="FontStyle50"/>
        </w:rPr>
      </w:pPr>
      <w:r>
        <w:rPr>
          <w:rStyle w:val="FontStyle50"/>
        </w:rPr>
        <w:t>По итогам исполнения программы на зачете, академическом прослушивании или экзамене выставляется оценка по пятибалльной шкале:</w:t>
      </w:r>
    </w:p>
    <w:p w:rsidR="0090663D" w:rsidRDefault="0090663D">
      <w:pPr>
        <w:pStyle w:val="Style13"/>
        <w:widowControl/>
        <w:spacing w:before="5" w:line="480" w:lineRule="exact"/>
        <w:ind w:firstLine="706"/>
        <w:rPr>
          <w:rStyle w:val="FontStyle50"/>
        </w:rPr>
      </w:pPr>
    </w:p>
    <w:tbl>
      <w:tblPr>
        <w:tblW w:w="0" w:type="auto"/>
        <w:tblInd w:w="40" w:type="dxa"/>
        <w:tblLayout w:type="fixed"/>
        <w:tblCellMar>
          <w:left w:w="40" w:type="dxa"/>
          <w:right w:w="40" w:type="dxa"/>
        </w:tblCellMar>
        <w:tblLook w:val="0000" w:firstRow="0" w:lastRow="0" w:firstColumn="0" w:lastColumn="0" w:noHBand="0" w:noVBand="0"/>
      </w:tblPr>
      <w:tblGrid>
        <w:gridCol w:w="3509"/>
        <w:gridCol w:w="6240"/>
      </w:tblGrid>
      <w:tr w:rsidR="0090663D" w:rsidRPr="00074AB2" w:rsidTr="00DC688F">
        <w:tc>
          <w:tcPr>
            <w:tcW w:w="3509"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23"/>
              <w:widowControl/>
              <w:ind w:left="1166"/>
              <w:rPr>
                <w:rStyle w:val="FontStyle37"/>
                <w:bCs/>
                <w:szCs w:val="26"/>
              </w:rPr>
            </w:pPr>
            <w:r w:rsidRPr="00074AB2">
              <w:rPr>
                <w:rStyle w:val="FontStyle37"/>
                <w:bCs/>
                <w:szCs w:val="26"/>
              </w:rPr>
              <w:t>Оценка</w:t>
            </w:r>
          </w:p>
        </w:tc>
        <w:tc>
          <w:tcPr>
            <w:tcW w:w="6240"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23"/>
              <w:widowControl/>
              <w:ind w:left="715"/>
              <w:rPr>
                <w:rStyle w:val="FontStyle37"/>
                <w:bCs/>
                <w:szCs w:val="26"/>
              </w:rPr>
            </w:pPr>
            <w:r w:rsidRPr="00074AB2">
              <w:rPr>
                <w:rStyle w:val="FontStyle37"/>
                <w:bCs/>
                <w:szCs w:val="26"/>
              </w:rPr>
              <w:t>Описание критериев</w:t>
            </w:r>
          </w:p>
        </w:tc>
      </w:tr>
      <w:tr w:rsidR="0090663D" w:rsidRPr="00074AB2" w:rsidTr="00DC688F">
        <w:tc>
          <w:tcPr>
            <w:tcW w:w="3509"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rPr>
                <w:rStyle w:val="FontStyle39"/>
                <w:sz w:val="28"/>
                <w:szCs w:val="28"/>
              </w:rPr>
            </w:pPr>
            <w:r w:rsidRPr="0090663D">
              <w:rPr>
                <w:rStyle w:val="1"/>
                <w:sz w:val="28"/>
                <w:szCs w:val="28"/>
                <w:lang w:eastAsia="ru-RU"/>
              </w:rPr>
              <w:t xml:space="preserve"> «зачет»/«отлично»</w:t>
            </w:r>
          </w:p>
        </w:tc>
        <w:tc>
          <w:tcPr>
            <w:tcW w:w="6240"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spacing w:line="370" w:lineRule="exact"/>
              <w:ind w:left="5" w:hanging="5"/>
              <w:rPr>
                <w:rStyle w:val="FontStyle39"/>
                <w:szCs w:val="26"/>
              </w:rPr>
            </w:pPr>
            <w:r w:rsidRPr="00074AB2">
              <w:rPr>
                <w:rStyle w:val="FontStyle39"/>
                <w:szCs w:val="26"/>
              </w:rPr>
              <w:t>технически качественное и художественно осмысленное исполнение, отвечающее всем требованиям на данном этапе обучения</w:t>
            </w:r>
          </w:p>
        </w:tc>
      </w:tr>
      <w:tr w:rsidR="0090663D" w:rsidRPr="00074AB2" w:rsidTr="00DC688F">
        <w:tc>
          <w:tcPr>
            <w:tcW w:w="3509"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rPr>
                <w:rStyle w:val="FontStyle39"/>
                <w:sz w:val="28"/>
                <w:szCs w:val="28"/>
              </w:rPr>
            </w:pPr>
            <w:r w:rsidRPr="0090663D">
              <w:rPr>
                <w:rStyle w:val="1"/>
                <w:szCs w:val="23"/>
                <w:lang w:eastAsia="ru-RU"/>
              </w:rPr>
              <w:t xml:space="preserve"> </w:t>
            </w:r>
            <w:r w:rsidRPr="0090663D">
              <w:rPr>
                <w:rStyle w:val="1"/>
                <w:sz w:val="28"/>
                <w:szCs w:val="28"/>
                <w:lang w:eastAsia="ru-RU"/>
              </w:rPr>
              <w:t>«зачет»/«хорошо»</w:t>
            </w:r>
          </w:p>
        </w:tc>
        <w:tc>
          <w:tcPr>
            <w:tcW w:w="6240"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spacing w:line="370" w:lineRule="exact"/>
              <w:ind w:firstLine="5"/>
              <w:rPr>
                <w:rStyle w:val="FontStyle39"/>
                <w:szCs w:val="26"/>
              </w:rPr>
            </w:pPr>
            <w:r w:rsidRPr="00074AB2">
              <w:rPr>
                <w:rStyle w:val="FontStyle39"/>
                <w:szCs w:val="26"/>
              </w:rPr>
              <w:t xml:space="preserve">  грамотное исполнение с небольшими недочетами (как в техническом плане, так и в художественном)</w:t>
            </w:r>
          </w:p>
        </w:tc>
      </w:tr>
      <w:tr w:rsidR="0090663D" w:rsidRPr="00074AB2" w:rsidTr="00DC688F">
        <w:tc>
          <w:tcPr>
            <w:tcW w:w="3509"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rPr>
                <w:rStyle w:val="FontStyle39"/>
                <w:szCs w:val="26"/>
              </w:rPr>
            </w:pPr>
            <w:r w:rsidRPr="00074AB2">
              <w:rPr>
                <w:rStyle w:val="FontStyle39"/>
                <w:szCs w:val="26"/>
              </w:rPr>
              <w:t xml:space="preserve"> «зачет»/«удовлетворительно»</w:t>
            </w:r>
            <w:r w:rsidRPr="00074AB2">
              <w:rPr>
                <w:rStyle w:val="FontStyle39"/>
                <w:szCs w:val="26"/>
              </w:rPr>
              <w:br/>
            </w:r>
          </w:p>
        </w:tc>
        <w:tc>
          <w:tcPr>
            <w:tcW w:w="6240"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spacing w:line="370" w:lineRule="exact"/>
              <w:rPr>
                <w:rStyle w:val="FontStyle39"/>
                <w:szCs w:val="26"/>
              </w:rPr>
            </w:pPr>
            <w:r w:rsidRPr="00074AB2">
              <w:rPr>
                <w:rStyle w:val="FontStyle39"/>
                <w:szCs w:val="26"/>
              </w:rPr>
              <w:t>исполнение с большим количеством недочетов  (недоученный текст, слабая техническая подготовка, низкий художественный уровень, отсутствие свободы игрового аппарата и т.д.)</w:t>
            </w:r>
          </w:p>
        </w:tc>
      </w:tr>
      <w:tr w:rsidR="0090663D" w:rsidRPr="00074AB2" w:rsidTr="00DC688F">
        <w:tc>
          <w:tcPr>
            <w:tcW w:w="3509"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rPr>
                <w:rStyle w:val="FontStyle39"/>
                <w:szCs w:val="26"/>
              </w:rPr>
            </w:pPr>
            <w:r w:rsidRPr="00074AB2">
              <w:rPr>
                <w:rStyle w:val="FontStyle39"/>
                <w:szCs w:val="26"/>
              </w:rPr>
              <w:lastRenderedPageBreak/>
              <w:t xml:space="preserve"> «незачет»/   «неудовлетворительно»</w:t>
            </w:r>
          </w:p>
        </w:tc>
        <w:tc>
          <w:tcPr>
            <w:tcW w:w="6240"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spacing w:line="370" w:lineRule="exact"/>
              <w:rPr>
                <w:rStyle w:val="FontStyle39"/>
                <w:szCs w:val="26"/>
              </w:rPr>
            </w:pPr>
            <w:r w:rsidRPr="00074AB2">
              <w:rPr>
                <w:rStyle w:val="FontStyle39"/>
                <w:szCs w:val="26"/>
              </w:rPr>
              <w:t>комплекс недостатков, являющийся следствием отсутствия домашних занятий, а также плохой посещаемости аудиторных занятий</w:t>
            </w:r>
          </w:p>
        </w:tc>
      </w:tr>
      <w:tr w:rsidR="0090663D" w:rsidRPr="00074AB2" w:rsidTr="00DC688F">
        <w:tc>
          <w:tcPr>
            <w:tcW w:w="3509"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rPr>
                <w:rStyle w:val="FontStyle39"/>
                <w:szCs w:val="26"/>
              </w:rPr>
            </w:pPr>
            <w:r w:rsidRPr="00074AB2">
              <w:rPr>
                <w:rStyle w:val="FontStyle39"/>
                <w:szCs w:val="26"/>
              </w:rPr>
              <w:t>«зачет» (без отметки)</w:t>
            </w:r>
          </w:p>
        </w:tc>
        <w:tc>
          <w:tcPr>
            <w:tcW w:w="6240" w:type="dxa"/>
            <w:tcBorders>
              <w:top w:val="single" w:sz="6" w:space="0" w:color="auto"/>
              <w:left w:val="single" w:sz="6" w:space="0" w:color="auto"/>
              <w:bottom w:val="single" w:sz="6" w:space="0" w:color="auto"/>
              <w:right w:val="single" w:sz="6" w:space="0" w:color="auto"/>
            </w:tcBorders>
          </w:tcPr>
          <w:p w:rsidR="0090663D" w:rsidRPr="00074AB2" w:rsidRDefault="0090663D" w:rsidP="00DC688F">
            <w:pPr>
              <w:pStyle w:val="Style8"/>
              <w:widowControl/>
              <w:spacing w:line="370" w:lineRule="exact"/>
              <w:ind w:firstLine="5"/>
              <w:rPr>
                <w:rStyle w:val="FontStyle39"/>
                <w:szCs w:val="26"/>
              </w:rPr>
            </w:pPr>
            <w:r w:rsidRPr="00074AB2">
              <w:rPr>
                <w:rStyle w:val="FontStyle39"/>
                <w:szCs w:val="26"/>
              </w:rPr>
              <w:t xml:space="preserve"> Достаточный для аттестации на данном этапе уровень подготовки и исполнения музыкального произведения</w:t>
            </w:r>
          </w:p>
        </w:tc>
      </w:tr>
    </w:tbl>
    <w:p w:rsidR="00040FCA" w:rsidRDefault="00040FCA">
      <w:pPr>
        <w:pStyle w:val="Style13"/>
        <w:widowControl/>
        <w:spacing w:before="149" w:line="480" w:lineRule="exact"/>
        <w:ind w:right="115" w:firstLine="720"/>
        <w:rPr>
          <w:rStyle w:val="FontStyle50"/>
        </w:rPr>
      </w:pPr>
      <w:r>
        <w:rPr>
          <w:rStyle w:val="FontStyle50"/>
        </w:rPr>
        <w:t xml:space="preserve">Согласно ФГТ данная система оценки качества исполнения является основной. </w:t>
      </w:r>
      <w:r w:rsidR="00527F9F">
        <w:rPr>
          <w:rStyle w:val="FontStyle50"/>
        </w:rPr>
        <w:br/>
      </w:r>
      <w:r>
        <w:rPr>
          <w:rStyle w:val="FontStyle50"/>
        </w:rPr>
        <w:t>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Pr>
          <w:rStyle w:val="FontStyle50"/>
        </w:rPr>
        <w:t>-»</w:t>
      </w:r>
      <w:proofErr w:type="gramEnd"/>
      <w:r>
        <w:rPr>
          <w:rStyle w:val="FontStyle50"/>
        </w:rPr>
        <w:t>, что даст возможность более конкретно отметить выступление учащегося.</w:t>
      </w:r>
    </w:p>
    <w:p w:rsidR="00040FCA" w:rsidRDefault="00040FCA">
      <w:pPr>
        <w:pStyle w:val="Style13"/>
        <w:widowControl/>
        <w:spacing w:before="5" w:line="480" w:lineRule="exact"/>
        <w:ind w:firstLine="715"/>
        <w:rPr>
          <w:rStyle w:val="FontStyle50"/>
        </w:rPr>
      </w:pPr>
      <w:r>
        <w:rPr>
          <w:rStyle w:val="FontStyle50"/>
        </w:rPr>
        <w:t>Фонды оценочных сре</w:t>
      </w:r>
      <w:proofErr w:type="gramStart"/>
      <w:r>
        <w:rPr>
          <w:rStyle w:val="FontStyle50"/>
        </w:rPr>
        <w:t>дств пр</w:t>
      </w:r>
      <w:proofErr w:type="gramEnd"/>
      <w:r>
        <w:rPr>
          <w:rStyle w:val="FontStyle50"/>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040FCA" w:rsidRDefault="00040FCA">
      <w:pPr>
        <w:pStyle w:val="Style13"/>
        <w:widowControl/>
        <w:spacing w:line="480" w:lineRule="exact"/>
        <w:ind w:firstLine="706"/>
        <w:rPr>
          <w:rStyle w:val="FontStyle50"/>
        </w:rPr>
      </w:pPr>
      <w:r>
        <w:rPr>
          <w:rStyle w:val="FontStyle50"/>
        </w:rPr>
        <w:t>При выведении итоговой (переводной) оценки учитываются следующие параметры:</w:t>
      </w:r>
    </w:p>
    <w:p w:rsidR="00040FCA" w:rsidRDefault="00040FCA" w:rsidP="0034541A">
      <w:pPr>
        <w:pStyle w:val="Style36"/>
        <w:widowControl/>
        <w:numPr>
          <w:ilvl w:val="0"/>
          <w:numId w:val="25"/>
        </w:numPr>
        <w:tabs>
          <w:tab w:val="left" w:pos="1147"/>
        </w:tabs>
        <w:spacing w:before="5"/>
        <w:ind w:left="715" w:firstLine="0"/>
        <w:jc w:val="left"/>
        <w:rPr>
          <w:rStyle w:val="FontStyle50"/>
        </w:rPr>
      </w:pPr>
      <w:r>
        <w:rPr>
          <w:rStyle w:val="FontStyle50"/>
        </w:rPr>
        <w:t>Оценка годовой работы учащегося.</w:t>
      </w:r>
    </w:p>
    <w:p w:rsidR="00040FCA" w:rsidRDefault="00040FCA" w:rsidP="0034541A">
      <w:pPr>
        <w:pStyle w:val="Style36"/>
        <w:widowControl/>
        <w:numPr>
          <w:ilvl w:val="0"/>
          <w:numId w:val="25"/>
        </w:numPr>
        <w:tabs>
          <w:tab w:val="left" w:pos="1147"/>
        </w:tabs>
        <w:spacing w:before="5"/>
        <w:ind w:left="715" w:firstLine="0"/>
        <w:jc w:val="left"/>
        <w:rPr>
          <w:rStyle w:val="FontStyle50"/>
        </w:rPr>
      </w:pPr>
      <w:r>
        <w:rPr>
          <w:rStyle w:val="FontStyle50"/>
        </w:rPr>
        <w:t>Оценки за академические концерты или экзамены.</w:t>
      </w:r>
    </w:p>
    <w:p w:rsidR="00040FCA" w:rsidRDefault="00040FCA" w:rsidP="0034541A">
      <w:pPr>
        <w:pStyle w:val="Style36"/>
        <w:widowControl/>
        <w:numPr>
          <w:ilvl w:val="0"/>
          <w:numId w:val="25"/>
        </w:numPr>
        <w:tabs>
          <w:tab w:val="left" w:pos="1147"/>
        </w:tabs>
        <w:spacing w:before="5"/>
        <w:ind w:left="715" w:firstLine="0"/>
        <w:jc w:val="left"/>
        <w:rPr>
          <w:rStyle w:val="FontStyle50"/>
        </w:rPr>
      </w:pPr>
      <w:r>
        <w:rPr>
          <w:rStyle w:val="FontStyle50"/>
        </w:rPr>
        <w:t>Другие выступления учащегося в течение учебного года.</w:t>
      </w:r>
    </w:p>
    <w:p w:rsidR="00040FCA" w:rsidRDefault="00040FCA">
      <w:pPr>
        <w:pStyle w:val="Style13"/>
        <w:widowControl/>
        <w:spacing w:line="480" w:lineRule="exact"/>
        <w:rPr>
          <w:rStyle w:val="FontStyle50"/>
        </w:rPr>
      </w:pPr>
      <w:r>
        <w:rPr>
          <w:rStyle w:val="FontStyle50"/>
        </w:rPr>
        <w:t>При выведении оценки за выпускные экзамены должны быть учтены следующие параметры:</w:t>
      </w:r>
    </w:p>
    <w:p w:rsidR="00040FCA" w:rsidRDefault="00040FCA" w:rsidP="0034541A">
      <w:pPr>
        <w:pStyle w:val="Style36"/>
        <w:widowControl/>
        <w:numPr>
          <w:ilvl w:val="0"/>
          <w:numId w:val="26"/>
        </w:numPr>
        <w:tabs>
          <w:tab w:val="left" w:pos="1138"/>
        </w:tabs>
        <w:spacing w:before="5"/>
        <w:ind w:firstLine="710"/>
        <w:rPr>
          <w:rStyle w:val="FontStyle50"/>
        </w:rPr>
      </w:pPr>
      <w:r>
        <w:rPr>
          <w:rStyle w:val="FontStyle50"/>
        </w:rPr>
        <w:t>Учащийся должен продемонстрировать достаточный технический уровень владения инструментом.</w:t>
      </w:r>
    </w:p>
    <w:p w:rsidR="00040FCA" w:rsidRDefault="00040FCA" w:rsidP="0034541A">
      <w:pPr>
        <w:pStyle w:val="Style36"/>
        <w:widowControl/>
        <w:numPr>
          <w:ilvl w:val="0"/>
          <w:numId w:val="26"/>
        </w:numPr>
        <w:tabs>
          <w:tab w:val="left" w:pos="1138"/>
        </w:tabs>
        <w:ind w:firstLine="710"/>
        <w:rPr>
          <w:rStyle w:val="FontStyle50"/>
        </w:rPr>
      </w:pPr>
      <w:r>
        <w:rPr>
          <w:rStyle w:val="FontStyle50"/>
        </w:rPr>
        <w:t>Убедительно раскрытый художественный образ музыкального произведения.</w:t>
      </w:r>
    </w:p>
    <w:p w:rsidR="00040FCA" w:rsidRDefault="00040FCA">
      <w:pPr>
        <w:pStyle w:val="Style36"/>
        <w:widowControl/>
        <w:tabs>
          <w:tab w:val="left" w:pos="989"/>
        </w:tabs>
        <w:ind w:firstLine="715"/>
        <w:rPr>
          <w:rStyle w:val="FontStyle50"/>
        </w:rPr>
      </w:pPr>
      <w:r>
        <w:rPr>
          <w:rStyle w:val="FontStyle50"/>
        </w:rPr>
        <w:t>3.</w:t>
      </w:r>
      <w:r>
        <w:rPr>
          <w:rStyle w:val="FontStyle50"/>
        </w:rPr>
        <w:tab/>
        <w:t>Понимание и отражение в исполнительской интерпретации понятия стиля</w:t>
      </w:r>
      <w:r>
        <w:rPr>
          <w:rStyle w:val="FontStyle50"/>
        </w:rPr>
        <w:br/>
        <w:t>исполняемого произведения.</w:t>
      </w:r>
    </w:p>
    <w:p w:rsidR="00040FCA" w:rsidRDefault="00040FCA">
      <w:pPr>
        <w:pStyle w:val="Style13"/>
        <w:widowControl/>
        <w:spacing w:line="480" w:lineRule="exact"/>
        <w:rPr>
          <w:rStyle w:val="FontStyle50"/>
        </w:rPr>
      </w:pPr>
      <w:r>
        <w:rPr>
          <w:rStyle w:val="FontStyle50"/>
        </w:rPr>
        <w:t>При выпускных экзаменах оценка ставится по пятибалльной шкале («отлично», «хорошо», «удовлетворительно», «неудовлетворительно»).</w:t>
      </w:r>
    </w:p>
    <w:p w:rsidR="00040FCA" w:rsidRDefault="00040FCA">
      <w:pPr>
        <w:pStyle w:val="Style14"/>
        <w:widowControl/>
        <w:spacing w:before="5" w:line="480" w:lineRule="exact"/>
        <w:ind w:left="792"/>
        <w:rPr>
          <w:rStyle w:val="FontStyle47"/>
        </w:rPr>
      </w:pPr>
      <w:r>
        <w:rPr>
          <w:rStyle w:val="FontStyle47"/>
        </w:rPr>
        <w:t>З.</w:t>
      </w:r>
      <w:r w:rsidR="005721D3">
        <w:rPr>
          <w:rStyle w:val="FontStyle47"/>
        </w:rPr>
        <w:t xml:space="preserve"> </w:t>
      </w:r>
      <w:r>
        <w:rPr>
          <w:rStyle w:val="FontStyle47"/>
        </w:rPr>
        <w:t>Контрольные требования на разных этапах обучения</w:t>
      </w:r>
    </w:p>
    <w:p w:rsidR="00040FCA" w:rsidRDefault="00040FCA">
      <w:pPr>
        <w:pStyle w:val="Style13"/>
        <w:widowControl/>
        <w:spacing w:before="5" w:line="480" w:lineRule="exact"/>
        <w:ind w:firstLine="715"/>
        <w:rPr>
          <w:rStyle w:val="FontStyle50"/>
        </w:rPr>
      </w:pPr>
      <w:r>
        <w:rPr>
          <w:rStyle w:val="FontStyle50"/>
        </w:rPr>
        <w:t>Оценки выставляются по окончании четверти и полугодий учебного года. В конце учебного года выставляется итоговая (переводная) оценка.</w:t>
      </w:r>
    </w:p>
    <w:p w:rsidR="00040FCA" w:rsidRDefault="00040FCA">
      <w:pPr>
        <w:pStyle w:val="Style13"/>
        <w:widowControl/>
        <w:spacing w:before="10" w:line="480" w:lineRule="exact"/>
        <w:ind w:left="710" w:firstLine="0"/>
        <w:jc w:val="left"/>
        <w:rPr>
          <w:rStyle w:val="FontStyle50"/>
        </w:rPr>
      </w:pPr>
      <w:r>
        <w:rPr>
          <w:rStyle w:val="FontStyle50"/>
        </w:rPr>
        <w:t>В течение учебного года учащийся должен выступать не менее 4-х раз:</w:t>
      </w:r>
    </w:p>
    <w:p w:rsidR="00040FCA" w:rsidRDefault="00040FCA" w:rsidP="0034541A">
      <w:pPr>
        <w:pStyle w:val="Style7"/>
        <w:widowControl/>
        <w:numPr>
          <w:ilvl w:val="0"/>
          <w:numId w:val="27"/>
        </w:numPr>
        <w:tabs>
          <w:tab w:val="left" w:pos="955"/>
        </w:tabs>
        <w:spacing w:before="10" w:line="480" w:lineRule="exact"/>
        <w:ind w:left="715"/>
        <w:rPr>
          <w:rStyle w:val="FontStyle48"/>
        </w:rPr>
      </w:pPr>
      <w:r>
        <w:rPr>
          <w:rStyle w:val="FontStyle48"/>
        </w:rPr>
        <w:lastRenderedPageBreak/>
        <w:t>е полугодие</w:t>
      </w:r>
    </w:p>
    <w:p w:rsidR="00040FCA" w:rsidRDefault="00040FCA">
      <w:pPr>
        <w:pStyle w:val="Style33"/>
        <w:widowControl/>
        <w:spacing w:line="480" w:lineRule="exact"/>
        <w:ind w:left="782" w:right="3110"/>
        <w:jc w:val="left"/>
        <w:rPr>
          <w:rStyle w:val="FontStyle50"/>
        </w:rPr>
      </w:pPr>
      <w:r>
        <w:rPr>
          <w:rStyle w:val="FontStyle50"/>
        </w:rPr>
        <w:t>Октябрь-ноябрь - технический зачет (гамма и этюды) Ноябрь-декабрь - пьесы или крупная форма</w:t>
      </w:r>
    </w:p>
    <w:p w:rsidR="00040FCA" w:rsidRDefault="00040FCA" w:rsidP="0034541A">
      <w:pPr>
        <w:pStyle w:val="Style7"/>
        <w:widowControl/>
        <w:numPr>
          <w:ilvl w:val="0"/>
          <w:numId w:val="28"/>
        </w:numPr>
        <w:tabs>
          <w:tab w:val="left" w:pos="955"/>
        </w:tabs>
        <w:spacing w:before="14" w:line="480" w:lineRule="exact"/>
        <w:ind w:left="715"/>
        <w:rPr>
          <w:rStyle w:val="FontStyle48"/>
        </w:rPr>
      </w:pPr>
      <w:r>
        <w:rPr>
          <w:rStyle w:val="FontStyle48"/>
        </w:rPr>
        <w:t>е полугодие</w:t>
      </w:r>
    </w:p>
    <w:p w:rsidR="00040FCA" w:rsidRDefault="00040FCA">
      <w:pPr>
        <w:pStyle w:val="Style33"/>
        <w:widowControl/>
        <w:ind w:left="782" w:right="3629"/>
        <w:jc w:val="left"/>
        <w:rPr>
          <w:rStyle w:val="FontStyle50"/>
        </w:rPr>
      </w:pPr>
      <w:r>
        <w:rPr>
          <w:rStyle w:val="FontStyle50"/>
        </w:rPr>
        <w:t>Февраль-март - пьесы или крупная форма Апрель-май - гамма, два этюда, крупная форма.</w:t>
      </w:r>
    </w:p>
    <w:p w:rsidR="00040FCA" w:rsidRDefault="00040FCA">
      <w:pPr>
        <w:pStyle w:val="Style13"/>
        <w:widowControl/>
        <w:spacing w:line="480" w:lineRule="exact"/>
        <w:ind w:firstLine="706"/>
        <w:rPr>
          <w:rStyle w:val="FontStyle50"/>
        </w:rPr>
      </w:pPr>
      <w:r>
        <w:rPr>
          <w:rStyle w:val="FontStyle50"/>
        </w:rPr>
        <w:t>В средних и старших классах целесообразно гаммы выносить на отдельный зачет, чтобы «разгрузить» объем исполняемого материала на переводных зачетах.</w:t>
      </w:r>
    </w:p>
    <w:p w:rsidR="00040FCA" w:rsidRDefault="00040FCA">
      <w:pPr>
        <w:pStyle w:val="Style13"/>
        <w:widowControl/>
        <w:spacing w:line="485" w:lineRule="exact"/>
        <w:ind w:firstLine="706"/>
        <w:rPr>
          <w:rStyle w:val="FontStyle50"/>
        </w:rPr>
      </w:pPr>
      <w:r>
        <w:rPr>
          <w:rStyle w:val="FontStyle50"/>
        </w:rPr>
        <w:t>Учащиеся 1-х и 2-х классов могут играть один этюд и две пьесы, это зависит от степени подготовленности учащегося в каждом конкретном случае.</w:t>
      </w:r>
    </w:p>
    <w:p w:rsidR="00040FCA" w:rsidRDefault="00040FCA">
      <w:pPr>
        <w:pStyle w:val="Style17"/>
        <w:widowControl/>
        <w:spacing w:line="240" w:lineRule="exact"/>
        <w:ind w:left="1406" w:right="1421"/>
        <w:rPr>
          <w:sz w:val="20"/>
          <w:szCs w:val="20"/>
        </w:rPr>
      </w:pPr>
    </w:p>
    <w:p w:rsidR="00040FCA" w:rsidRDefault="00040FCA">
      <w:pPr>
        <w:pStyle w:val="Style17"/>
        <w:widowControl/>
        <w:spacing w:before="19" w:line="480" w:lineRule="exact"/>
        <w:ind w:left="1406" w:right="1421"/>
        <w:rPr>
          <w:rStyle w:val="FontStyle49"/>
        </w:rPr>
      </w:pPr>
      <w:r>
        <w:rPr>
          <w:rStyle w:val="FontStyle48"/>
        </w:rPr>
        <w:t xml:space="preserve">V. Методическое обеспечение учебного процесса </w:t>
      </w:r>
      <w:r>
        <w:rPr>
          <w:rStyle w:val="FontStyle49"/>
        </w:rPr>
        <w:t>1.Методические</w:t>
      </w:r>
      <w:r w:rsidR="00811577">
        <w:rPr>
          <w:rStyle w:val="FontStyle49"/>
        </w:rPr>
        <w:t xml:space="preserve"> </w:t>
      </w:r>
      <w:r>
        <w:rPr>
          <w:rStyle w:val="FontStyle49"/>
        </w:rPr>
        <w:t>рекомендации педагогическим работникам</w:t>
      </w:r>
    </w:p>
    <w:p w:rsidR="00040FCA" w:rsidRDefault="00040FCA" w:rsidP="003178BA">
      <w:pPr>
        <w:pStyle w:val="Style13"/>
        <w:widowControl/>
        <w:spacing w:line="480" w:lineRule="exact"/>
        <w:ind w:right="14" w:firstLine="0"/>
        <w:jc w:val="center"/>
        <w:rPr>
          <w:rStyle w:val="FontStyle50"/>
        </w:rPr>
      </w:pPr>
      <w:r>
        <w:rPr>
          <w:rStyle w:val="FontStyle50"/>
        </w:rPr>
        <w:t>Необходимым условием для успешного обучения игре на скрипке является</w:t>
      </w:r>
    </w:p>
    <w:p w:rsidR="00040FCA" w:rsidRDefault="00040FCA">
      <w:pPr>
        <w:pStyle w:val="Style4"/>
        <w:widowControl/>
        <w:spacing w:before="5" w:line="480" w:lineRule="exact"/>
        <w:rPr>
          <w:rStyle w:val="FontStyle50"/>
        </w:rPr>
      </w:pPr>
      <w:r>
        <w:rPr>
          <w:rStyle w:val="FontStyle50"/>
        </w:rPr>
        <w:t>формирование у ученика уже на начальном этапе правильной поставки правой и</w:t>
      </w:r>
    </w:p>
    <w:p w:rsidR="00040FCA" w:rsidRDefault="00040FCA">
      <w:pPr>
        <w:pStyle w:val="Style4"/>
        <w:widowControl/>
        <w:spacing w:line="480" w:lineRule="exact"/>
        <w:rPr>
          <w:rStyle w:val="FontStyle50"/>
        </w:rPr>
      </w:pPr>
      <w:proofErr w:type="gramStart"/>
      <w:r>
        <w:rPr>
          <w:rStyle w:val="FontStyle50"/>
        </w:rPr>
        <w:t>левой</w:t>
      </w:r>
      <w:proofErr w:type="gramEnd"/>
      <w:r>
        <w:rPr>
          <w:rStyle w:val="FontStyle50"/>
        </w:rPr>
        <w:t xml:space="preserve"> рук, корпуса. Что же касается учащихся, которые нуждаются в </w:t>
      </w:r>
      <w:proofErr w:type="gramStart"/>
      <w:r>
        <w:rPr>
          <w:rStyle w:val="FontStyle50"/>
        </w:rPr>
        <w:t>значительной</w:t>
      </w:r>
      <w:proofErr w:type="gramEnd"/>
    </w:p>
    <w:p w:rsidR="00040FCA" w:rsidRDefault="00CD27C8">
      <w:pPr>
        <w:pStyle w:val="Style4"/>
        <w:widowControl/>
        <w:spacing w:before="5" w:line="480" w:lineRule="exact"/>
        <w:rPr>
          <w:rStyle w:val="FontStyle50"/>
        </w:rPr>
      </w:pPr>
      <w:r>
        <w:rPr>
          <w:rStyle w:val="FontStyle50"/>
        </w:rPr>
        <w:t xml:space="preserve">перестановке </w:t>
      </w:r>
      <w:r w:rsidR="00040FCA">
        <w:rPr>
          <w:rStyle w:val="FontStyle50"/>
        </w:rPr>
        <w:t>рук  и  освобождении  мышечного   аппарата,  то  данную работу</w:t>
      </w:r>
    </w:p>
    <w:p w:rsidR="00040FCA" w:rsidRDefault="00040FCA">
      <w:pPr>
        <w:pStyle w:val="Style4"/>
        <w:widowControl/>
        <w:spacing w:line="480" w:lineRule="exact"/>
        <w:rPr>
          <w:rStyle w:val="FontStyle50"/>
        </w:rPr>
      </w:pPr>
      <w:r>
        <w:rPr>
          <w:rStyle w:val="FontStyle50"/>
        </w:rPr>
        <w:t>необходимо вести по программе, которая в первую очередь предусматривает</w:t>
      </w:r>
    </w:p>
    <w:p w:rsidR="00040FCA" w:rsidRDefault="00040FCA">
      <w:pPr>
        <w:pStyle w:val="Style4"/>
        <w:widowControl/>
        <w:spacing w:before="5" w:line="480" w:lineRule="exact"/>
        <w:rPr>
          <w:rStyle w:val="FontStyle50"/>
        </w:rPr>
      </w:pPr>
      <w:r>
        <w:rPr>
          <w:rStyle w:val="FontStyle50"/>
        </w:rPr>
        <w:t>решение этих задач. В связи с этим в одном и том же классе даны четыре варианта</w:t>
      </w:r>
    </w:p>
    <w:p w:rsidR="00040FCA" w:rsidRDefault="00040FCA">
      <w:pPr>
        <w:pStyle w:val="Style4"/>
        <w:widowControl/>
        <w:spacing w:before="5" w:line="480" w:lineRule="exact"/>
        <w:rPr>
          <w:rStyle w:val="FontStyle50"/>
        </w:rPr>
      </w:pPr>
      <w:r>
        <w:rPr>
          <w:rStyle w:val="FontStyle50"/>
        </w:rPr>
        <w:t xml:space="preserve">зачетной программы, где наиболее полно отражены все аспекты </w:t>
      </w:r>
      <w:proofErr w:type="gramStart"/>
      <w:r>
        <w:rPr>
          <w:rStyle w:val="FontStyle50"/>
        </w:rPr>
        <w:t>художественного</w:t>
      </w:r>
      <w:proofErr w:type="gramEnd"/>
      <w:r>
        <w:rPr>
          <w:rStyle w:val="FontStyle50"/>
        </w:rPr>
        <w:t xml:space="preserve"> и</w:t>
      </w:r>
    </w:p>
    <w:p w:rsidR="00040FCA" w:rsidRDefault="00040FCA">
      <w:pPr>
        <w:pStyle w:val="Style4"/>
        <w:widowControl/>
        <w:spacing w:line="480" w:lineRule="exact"/>
        <w:jc w:val="left"/>
        <w:rPr>
          <w:rStyle w:val="FontStyle50"/>
        </w:rPr>
      </w:pPr>
      <w:r>
        <w:rPr>
          <w:rStyle w:val="FontStyle50"/>
        </w:rPr>
        <w:t>технического развития ученика и его возможности на данном этапе.</w:t>
      </w:r>
    </w:p>
    <w:p w:rsidR="00040FCA" w:rsidRDefault="00040FCA" w:rsidP="003178BA">
      <w:pPr>
        <w:pStyle w:val="Style13"/>
        <w:widowControl/>
        <w:spacing w:before="5" w:line="480" w:lineRule="exact"/>
        <w:ind w:right="29" w:firstLine="0"/>
        <w:jc w:val="center"/>
        <w:rPr>
          <w:rStyle w:val="FontStyle50"/>
        </w:rPr>
      </w:pPr>
      <w:r>
        <w:rPr>
          <w:rStyle w:val="FontStyle50"/>
        </w:rPr>
        <w:t>Развитию техники в узком смысле слова (беглости, четкости, ровности и т. д.)</w:t>
      </w:r>
    </w:p>
    <w:p w:rsidR="00040FCA" w:rsidRDefault="00040FCA">
      <w:pPr>
        <w:pStyle w:val="Style4"/>
        <w:widowControl/>
        <w:spacing w:line="480" w:lineRule="exact"/>
        <w:rPr>
          <w:rStyle w:val="FontStyle50"/>
        </w:rPr>
      </w:pPr>
      <w:r>
        <w:rPr>
          <w:rStyle w:val="FontStyle50"/>
        </w:rPr>
        <w:t>способствует систематическая работа над упражнениями, гаммами и этюдами. При</w:t>
      </w:r>
    </w:p>
    <w:p w:rsidR="00040FCA" w:rsidRDefault="005721D3" w:rsidP="005721D3">
      <w:pPr>
        <w:pStyle w:val="Style4"/>
        <w:widowControl/>
        <w:spacing w:before="5" w:line="480" w:lineRule="exact"/>
        <w:rPr>
          <w:rStyle w:val="FontStyle50"/>
        </w:rPr>
      </w:pPr>
      <w:proofErr w:type="gramStart"/>
      <w:r>
        <w:rPr>
          <w:rStyle w:val="FontStyle50"/>
        </w:rPr>
        <w:t xml:space="preserve">освоении гамм, упражнений, этюдов и другого </w:t>
      </w:r>
      <w:r w:rsidR="00040FCA">
        <w:rPr>
          <w:rStyle w:val="FontStyle50"/>
        </w:rPr>
        <w:t>вспомогательного материала</w:t>
      </w:r>
      <w:r>
        <w:rPr>
          <w:rStyle w:val="FontStyle50"/>
        </w:rPr>
        <w:t xml:space="preserve"> </w:t>
      </w:r>
      <w:r w:rsidR="00040FCA">
        <w:rPr>
          <w:rStyle w:val="FontStyle50"/>
        </w:rPr>
        <w:t>рекомендуется применение различных вариантов - штриховых, динамических, ритмических и т. д. При работе над техникой необходимо давать четкие индивидуальные задания и регулярно проверять их выполнение.</w:t>
      </w:r>
      <w:proofErr w:type="gramEnd"/>
    </w:p>
    <w:p w:rsidR="00040FCA" w:rsidRDefault="00040FCA">
      <w:pPr>
        <w:pStyle w:val="Style13"/>
        <w:widowControl/>
        <w:spacing w:before="5" w:line="480" w:lineRule="exact"/>
        <w:ind w:firstLine="706"/>
        <w:rPr>
          <w:rStyle w:val="FontStyle50"/>
        </w:rPr>
      </w:pPr>
      <w:r>
        <w:rPr>
          <w:rStyle w:val="FontStyle50"/>
        </w:rPr>
        <w:t>Работа над качеством звука, интонацией, ритмическим рисунком, динамикой -</w:t>
      </w:r>
      <w:r w:rsidR="005721D3">
        <w:rPr>
          <w:rStyle w:val="FontStyle50"/>
        </w:rPr>
        <w:t xml:space="preserve"> </w:t>
      </w:r>
      <w:r>
        <w:rPr>
          <w:rStyle w:val="FontStyle50"/>
        </w:rPr>
        <w:t xml:space="preserve">важнейшими средствами музыкальной выразительности - должна последовательно </w:t>
      </w:r>
      <w:r>
        <w:rPr>
          <w:rStyle w:val="FontStyle50"/>
        </w:rPr>
        <w:lastRenderedPageBreak/>
        <w:t>проводиться на протяжении всех лет обучения и быть предметом постоянного внимания педагога.</w:t>
      </w:r>
    </w:p>
    <w:p w:rsidR="00040FCA" w:rsidRDefault="00040FCA">
      <w:pPr>
        <w:pStyle w:val="Style13"/>
        <w:widowControl/>
        <w:spacing w:before="5" w:line="480" w:lineRule="exact"/>
        <w:ind w:firstLine="706"/>
        <w:rPr>
          <w:rStyle w:val="FontStyle50"/>
        </w:rPr>
      </w:pPr>
      <w:proofErr w:type="gramStart"/>
      <w:r>
        <w:rPr>
          <w:rStyle w:val="FontStyle50"/>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roofErr w:type="gramEnd"/>
    </w:p>
    <w:p w:rsidR="00040FCA" w:rsidRDefault="00040FCA">
      <w:pPr>
        <w:pStyle w:val="Style13"/>
        <w:widowControl/>
        <w:spacing w:before="5" w:line="480" w:lineRule="exact"/>
        <w:ind w:firstLine="706"/>
        <w:rPr>
          <w:rStyle w:val="FontStyle50"/>
        </w:rPr>
      </w:pPr>
      <w:r>
        <w:rPr>
          <w:rStyle w:val="FontStyle50"/>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040FCA" w:rsidRDefault="00040FCA">
      <w:pPr>
        <w:pStyle w:val="Style13"/>
        <w:widowControl/>
        <w:spacing w:line="480" w:lineRule="exact"/>
        <w:ind w:left="710" w:firstLine="0"/>
        <w:jc w:val="left"/>
        <w:rPr>
          <w:rStyle w:val="FontStyle50"/>
        </w:rPr>
      </w:pPr>
      <w:r>
        <w:rPr>
          <w:rStyle w:val="FontStyle50"/>
        </w:rPr>
        <w:t>Репертуар учащихся состоит из технического и художественного материала.</w:t>
      </w:r>
    </w:p>
    <w:p w:rsidR="00040FCA" w:rsidRDefault="00040FCA">
      <w:pPr>
        <w:pStyle w:val="Style13"/>
        <w:widowControl/>
        <w:spacing w:before="5" w:line="480" w:lineRule="exact"/>
        <w:ind w:right="19"/>
        <w:rPr>
          <w:rStyle w:val="FontStyle50"/>
        </w:rPr>
      </w:pPr>
      <w:r>
        <w:rPr>
          <w:rStyle w:val="FontStyle50"/>
        </w:rPr>
        <w:t xml:space="preserve">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«сплошной вертикали», т.е. </w:t>
      </w:r>
      <w:r>
        <w:rPr>
          <w:rStyle w:val="FontStyle49"/>
        </w:rPr>
        <w:t xml:space="preserve">последовательность, постепенность и нарастающая сложность репертуара. </w:t>
      </w:r>
      <w:r>
        <w:rPr>
          <w:rStyle w:val="FontStyle50"/>
        </w:rPr>
        <w:t>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040FCA" w:rsidRDefault="00040FCA">
      <w:pPr>
        <w:pStyle w:val="Style12"/>
        <w:widowControl/>
        <w:spacing w:before="19" w:line="480" w:lineRule="exact"/>
        <w:ind w:firstLine="696"/>
        <w:rPr>
          <w:rStyle w:val="FontStyle49"/>
        </w:rPr>
      </w:pPr>
      <w:r>
        <w:rPr>
          <w:rStyle w:val="FontStyle49"/>
        </w:rPr>
        <w:t xml:space="preserve">Комплексный подход, продуманный выбор учебного материала </w:t>
      </w:r>
      <w:proofErr w:type="gramStart"/>
      <w:r>
        <w:rPr>
          <w:rStyle w:val="FontStyle49"/>
        </w:rPr>
        <w:t>-в</w:t>
      </w:r>
      <w:proofErr w:type="gramEnd"/>
      <w:r>
        <w:rPr>
          <w:rStyle w:val="FontStyle49"/>
        </w:rPr>
        <w:t>ажнейшие факторы успешного развития учеников.</w:t>
      </w:r>
    </w:p>
    <w:p w:rsidR="00040FCA" w:rsidRDefault="00040FCA">
      <w:pPr>
        <w:pStyle w:val="Style13"/>
        <w:widowControl/>
        <w:spacing w:line="480" w:lineRule="exact"/>
        <w:ind w:left="710" w:firstLine="0"/>
        <w:rPr>
          <w:rStyle w:val="FontStyle50"/>
        </w:rPr>
      </w:pPr>
      <w:r>
        <w:rPr>
          <w:rStyle w:val="FontStyle50"/>
        </w:rPr>
        <w:t>К началу каждого полугодия преподаватель составляет на каждого ученика</w:t>
      </w:r>
    </w:p>
    <w:p w:rsidR="00040FCA" w:rsidRDefault="00040FCA">
      <w:pPr>
        <w:pStyle w:val="Style33"/>
        <w:widowControl/>
        <w:spacing w:before="5" w:line="480" w:lineRule="exact"/>
        <w:rPr>
          <w:rStyle w:val="FontStyle50"/>
        </w:rPr>
      </w:pPr>
      <w:r>
        <w:rPr>
          <w:rStyle w:val="FontStyle50"/>
        </w:rPr>
        <w:t>индивидуальный план, который утверждает заведующий струнным отделением.</w:t>
      </w:r>
    </w:p>
    <w:p w:rsidR="00040FCA" w:rsidRDefault="00040FCA">
      <w:pPr>
        <w:pStyle w:val="Style33"/>
        <w:widowControl/>
        <w:spacing w:line="480" w:lineRule="exact"/>
        <w:rPr>
          <w:rStyle w:val="FontStyle50"/>
        </w:rPr>
      </w:pPr>
      <w:r>
        <w:rPr>
          <w:rStyle w:val="FontStyle50"/>
        </w:rPr>
        <w:t>В конце полугодия преподаватель вносит изменения, если они были, и информацию</w:t>
      </w:r>
    </w:p>
    <w:p w:rsidR="005721D3" w:rsidRDefault="00040FCA" w:rsidP="005721D3">
      <w:pPr>
        <w:pStyle w:val="Style33"/>
        <w:widowControl/>
        <w:spacing w:before="5" w:line="480" w:lineRule="exact"/>
        <w:rPr>
          <w:rStyle w:val="FontStyle50"/>
        </w:rPr>
      </w:pPr>
      <w:r>
        <w:rPr>
          <w:rStyle w:val="FontStyle50"/>
        </w:rPr>
        <w:t>обо всех выступлениях ученика с оценкой и краткой характеристикой учащегося.</w:t>
      </w:r>
    </w:p>
    <w:p w:rsidR="00040FCA" w:rsidRDefault="00040FCA" w:rsidP="005721D3">
      <w:pPr>
        <w:pStyle w:val="Style33"/>
        <w:widowControl/>
        <w:spacing w:before="5" w:line="480" w:lineRule="exact"/>
        <w:rPr>
          <w:rStyle w:val="FontStyle50"/>
        </w:rPr>
      </w:pPr>
      <w:r>
        <w:rPr>
          <w:rStyle w:val="FontStyle50"/>
        </w:rPr>
        <w:t>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w:t>
      </w:r>
    </w:p>
    <w:p w:rsidR="00040FCA" w:rsidRDefault="00040FCA">
      <w:pPr>
        <w:pStyle w:val="Style13"/>
        <w:widowControl/>
        <w:spacing w:line="480" w:lineRule="exact"/>
        <w:ind w:firstLine="710"/>
        <w:rPr>
          <w:rStyle w:val="FontStyle50"/>
        </w:rPr>
      </w:pPr>
      <w:r>
        <w:rPr>
          <w:rStyle w:val="FontStyle50"/>
        </w:rPr>
        <w:lastRenderedPageBreak/>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527F9F" w:rsidRDefault="00040FCA" w:rsidP="00527F9F">
      <w:pPr>
        <w:pStyle w:val="Style12"/>
        <w:widowControl/>
        <w:spacing w:before="125" w:line="480" w:lineRule="exact"/>
        <w:ind w:firstLine="778"/>
        <w:rPr>
          <w:rStyle w:val="FontStyle49"/>
        </w:rPr>
      </w:pPr>
      <w:r>
        <w:rPr>
          <w:rStyle w:val="FontStyle50"/>
        </w:rPr>
        <w:t xml:space="preserve">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Pr>
          <w:rStyle w:val="FontStyle49"/>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rsidR="00527F9F">
        <w:rPr>
          <w:rStyle w:val="FontStyle49"/>
        </w:rPr>
        <w:t xml:space="preserve"> </w:t>
      </w:r>
    </w:p>
    <w:p w:rsidR="00040FCA" w:rsidRDefault="00040FCA" w:rsidP="00527F9F">
      <w:pPr>
        <w:pStyle w:val="Style12"/>
        <w:widowControl/>
        <w:spacing w:before="125" w:line="480" w:lineRule="exact"/>
        <w:ind w:firstLine="0"/>
        <w:rPr>
          <w:rStyle w:val="FontStyle50"/>
        </w:rPr>
      </w:pPr>
      <w:r>
        <w:rPr>
          <w:rStyle w:val="FontStyle50"/>
        </w:rPr>
        <w:t>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040FCA" w:rsidRDefault="00040FCA">
      <w:pPr>
        <w:pStyle w:val="Style17"/>
        <w:widowControl/>
        <w:spacing w:before="19" w:line="480" w:lineRule="exact"/>
        <w:ind w:right="43"/>
        <w:rPr>
          <w:rStyle w:val="FontStyle49"/>
        </w:rPr>
      </w:pPr>
      <w:r>
        <w:rPr>
          <w:rStyle w:val="FontStyle49"/>
        </w:rPr>
        <w:t>2. Рекомендации по организации самостоятельной работы</w:t>
      </w:r>
    </w:p>
    <w:p w:rsidR="005721D3" w:rsidRDefault="00040FCA" w:rsidP="005721D3">
      <w:pPr>
        <w:pStyle w:val="Style13"/>
        <w:widowControl/>
        <w:spacing w:line="480" w:lineRule="exact"/>
        <w:ind w:firstLine="715"/>
        <w:rPr>
          <w:rStyle w:val="FontStyle50"/>
        </w:rPr>
      </w:pPr>
      <w:r>
        <w:rPr>
          <w:rStyle w:val="FontStyle50"/>
        </w:rPr>
        <w:t xml:space="preserve">Самостоятельные занятия должны быть регулярными и систематическими. Они должны быть </w:t>
      </w:r>
      <w:r>
        <w:rPr>
          <w:rStyle w:val="FontStyle49"/>
        </w:rPr>
        <w:t xml:space="preserve">ежедневными. </w:t>
      </w:r>
      <w:r>
        <w:rPr>
          <w:rStyle w:val="FontStyle50"/>
        </w:rPr>
        <w:t>Количество времени, расходуемого в домашних занятиях,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w:t>
      </w:r>
    </w:p>
    <w:p w:rsidR="00040FCA" w:rsidRDefault="00040FCA" w:rsidP="005721D3">
      <w:pPr>
        <w:pStyle w:val="Style13"/>
        <w:widowControl/>
        <w:spacing w:line="480" w:lineRule="exact"/>
        <w:ind w:firstLine="715"/>
        <w:rPr>
          <w:rStyle w:val="FontStyle50"/>
        </w:rPr>
      </w:pPr>
      <w:r>
        <w:rPr>
          <w:rStyle w:val="FontStyle50"/>
        </w:rPr>
        <w:t>работа над техническим материалом (гаммы, этюды);</w:t>
      </w:r>
    </w:p>
    <w:p w:rsidR="00040FCA" w:rsidRDefault="00040FCA" w:rsidP="0034541A">
      <w:pPr>
        <w:pStyle w:val="Style36"/>
        <w:widowControl/>
        <w:numPr>
          <w:ilvl w:val="0"/>
          <w:numId w:val="29"/>
        </w:numPr>
        <w:tabs>
          <w:tab w:val="left" w:pos="1277"/>
        </w:tabs>
        <w:spacing w:line="485" w:lineRule="exact"/>
        <w:ind w:left="715" w:firstLine="0"/>
        <w:jc w:val="left"/>
        <w:rPr>
          <w:rStyle w:val="FontStyle50"/>
        </w:rPr>
      </w:pPr>
      <w:r>
        <w:rPr>
          <w:rStyle w:val="FontStyle50"/>
        </w:rPr>
        <w:t>работа над пьесами и произведениями крупной формы;</w:t>
      </w:r>
    </w:p>
    <w:p w:rsidR="00040FCA" w:rsidRDefault="00040FCA" w:rsidP="0034541A">
      <w:pPr>
        <w:pStyle w:val="Style36"/>
        <w:widowControl/>
        <w:numPr>
          <w:ilvl w:val="0"/>
          <w:numId w:val="29"/>
        </w:numPr>
        <w:tabs>
          <w:tab w:val="left" w:pos="1277"/>
        </w:tabs>
        <w:spacing w:line="485" w:lineRule="exact"/>
        <w:ind w:left="715" w:firstLine="0"/>
        <w:jc w:val="left"/>
        <w:rPr>
          <w:rStyle w:val="FontStyle50"/>
        </w:rPr>
      </w:pPr>
      <w:r>
        <w:rPr>
          <w:rStyle w:val="FontStyle50"/>
        </w:rPr>
        <w:t>проработка наиболее трудных эпизодов в изучаемых произведениях;</w:t>
      </w:r>
    </w:p>
    <w:p w:rsidR="00040FCA" w:rsidRDefault="00040FCA" w:rsidP="0034541A">
      <w:pPr>
        <w:pStyle w:val="Style36"/>
        <w:widowControl/>
        <w:numPr>
          <w:ilvl w:val="0"/>
          <w:numId w:val="29"/>
        </w:numPr>
        <w:tabs>
          <w:tab w:val="left" w:pos="1277"/>
        </w:tabs>
        <w:spacing w:line="485" w:lineRule="exact"/>
        <w:ind w:left="715" w:firstLine="0"/>
        <w:jc w:val="left"/>
        <w:rPr>
          <w:rStyle w:val="FontStyle50"/>
        </w:rPr>
      </w:pPr>
      <w:r>
        <w:rPr>
          <w:rStyle w:val="FontStyle50"/>
        </w:rPr>
        <w:t>самостоятельный разбор нового музыкального материала;</w:t>
      </w:r>
    </w:p>
    <w:p w:rsidR="00040FCA" w:rsidRDefault="00040FCA" w:rsidP="0034541A">
      <w:pPr>
        <w:pStyle w:val="Style36"/>
        <w:widowControl/>
        <w:numPr>
          <w:ilvl w:val="0"/>
          <w:numId w:val="29"/>
        </w:numPr>
        <w:tabs>
          <w:tab w:val="left" w:pos="1277"/>
        </w:tabs>
        <w:ind w:right="24" w:firstLine="715"/>
        <w:rPr>
          <w:rStyle w:val="FontStyle50"/>
        </w:rPr>
      </w:pPr>
      <w:r>
        <w:rPr>
          <w:rStyle w:val="FontStyle50"/>
        </w:rPr>
        <w:t>посещение концертов, спектаклей, а также непосредственное участие учащегося в концертной деятельности класса и школы.</w:t>
      </w:r>
    </w:p>
    <w:p w:rsidR="00040FCA" w:rsidRDefault="00040FCA">
      <w:pPr>
        <w:pStyle w:val="Style13"/>
        <w:widowControl/>
        <w:spacing w:line="480" w:lineRule="exact"/>
        <w:ind w:firstLine="710"/>
        <w:rPr>
          <w:rStyle w:val="FontStyle50"/>
        </w:rPr>
      </w:pPr>
      <w:r>
        <w:rPr>
          <w:rStyle w:val="FontStyle50"/>
        </w:rPr>
        <w:lastRenderedPageBreak/>
        <w:t>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w:t>
      </w:r>
    </w:p>
    <w:p w:rsidR="00040FCA" w:rsidRDefault="00040FCA">
      <w:pPr>
        <w:pStyle w:val="Style13"/>
        <w:widowControl/>
        <w:spacing w:before="5" w:line="480" w:lineRule="exact"/>
        <w:ind w:right="14" w:firstLine="710"/>
        <w:rPr>
          <w:rStyle w:val="FontStyle50"/>
        </w:rPr>
      </w:pPr>
      <w:r>
        <w:rPr>
          <w:rStyle w:val="FontStyle50"/>
        </w:rPr>
        <w:t>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w:t>
      </w:r>
    </w:p>
    <w:p w:rsidR="00040FCA" w:rsidRDefault="00040FCA">
      <w:pPr>
        <w:pStyle w:val="Style13"/>
        <w:widowControl/>
        <w:spacing w:line="480" w:lineRule="exact"/>
        <w:ind w:right="14" w:firstLine="720"/>
        <w:rPr>
          <w:rStyle w:val="FontStyle50"/>
        </w:rPr>
      </w:pPr>
      <w:r>
        <w:rPr>
          <w:rStyle w:val="FontStyle50"/>
        </w:rPr>
        <w:t>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w:t>
      </w:r>
    </w:p>
    <w:p w:rsidR="00040FCA" w:rsidRDefault="00040FCA">
      <w:pPr>
        <w:pStyle w:val="Style26"/>
        <w:widowControl/>
        <w:spacing w:line="240" w:lineRule="exact"/>
        <w:ind w:left="2194"/>
        <w:rPr>
          <w:sz w:val="20"/>
          <w:szCs w:val="20"/>
        </w:rPr>
      </w:pPr>
    </w:p>
    <w:p w:rsidR="00040FCA" w:rsidRDefault="00040FCA">
      <w:pPr>
        <w:pStyle w:val="Style26"/>
        <w:widowControl/>
        <w:spacing w:before="14"/>
        <w:ind w:left="2194"/>
        <w:rPr>
          <w:rStyle w:val="FontStyle49"/>
        </w:rPr>
      </w:pPr>
      <w:r>
        <w:rPr>
          <w:rStyle w:val="FontStyle48"/>
        </w:rPr>
        <w:t xml:space="preserve">VI. Списки рекомендуемой нотной и методической литературы </w:t>
      </w:r>
      <w:r w:rsidR="00527F9F">
        <w:rPr>
          <w:rStyle w:val="FontStyle48"/>
        </w:rPr>
        <w:br/>
      </w:r>
      <w:r>
        <w:rPr>
          <w:rStyle w:val="FontStyle49"/>
        </w:rPr>
        <w:t>1. Список рекомендуемой нотной литературы</w:t>
      </w:r>
    </w:p>
    <w:p w:rsidR="00040FCA" w:rsidRDefault="00040FCA" w:rsidP="0034541A">
      <w:pPr>
        <w:pStyle w:val="Style5"/>
        <w:widowControl/>
        <w:numPr>
          <w:ilvl w:val="0"/>
          <w:numId w:val="30"/>
        </w:numPr>
        <w:tabs>
          <w:tab w:val="left" w:pos="710"/>
        </w:tabs>
        <w:spacing w:line="480" w:lineRule="exact"/>
        <w:ind w:left="365"/>
        <w:rPr>
          <w:rStyle w:val="FontStyle50"/>
        </w:rPr>
      </w:pPr>
      <w:r>
        <w:rPr>
          <w:rStyle w:val="FontStyle50"/>
        </w:rPr>
        <w:t>Бакланова Н. Этюды средней трудности. М., «Советский композитор», 1983</w:t>
      </w:r>
    </w:p>
    <w:p w:rsidR="00040FCA" w:rsidRDefault="00040FCA" w:rsidP="0034541A">
      <w:pPr>
        <w:pStyle w:val="Style5"/>
        <w:widowControl/>
        <w:numPr>
          <w:ilvl w:val="0"/>
          <w:numId w:val="30"/>
        </w:numPr>
        <w:tabs>
          <w:tab w:val="left" w:pos="710"/>
        </w:tabs>
        <w:spacing w:line="480" w:lineRule="exact"/>
        <w:ind w:left="365"/>
        <w:rPr>
          <w:rStyle w:val="FontStyle50"/>
        </w:rPr>
      </w:pPr>
      <w:proofErr w:type="spellStart"/>
      <w:r>
        <w:rPr>
          <w:rStyle w:val="FontStyle50"/>
        </w:rPr>
        <w:t>Верачини</w:t>
      </w:r>
      <w:proofErr w:type="spellEnd"/>
      <w:r>
        <w:rPr>
          <w:rStyle w:val="FontStyle50"/>
        </w:rPr>
        <w:t xml:space="preserve"> Ф. Сонаты для скрипки.</w:t>
      </w:r>
      <w:r w:rsidRPr="00040FCA">
        <w:rPr>
          <w:rStyle w:val="FontStyle50"/>
        </w:rPr>
        <w:t xml:space="preserve"> </w:t>
      </w:r>
      <w:proofErr w:type="spellStart"/>
      <w:r>
        <w:rPr>
          <w:rStyle w:val="FontStyle50"/>
          <w:lang w:val="en-US"/>
        </w:rPr>
        <w:t>Elibron</w:t>
      </w:r>
      <w:proofErr w:type="spellEnd"/>
      <w:r w:rsidRPr="00527F9F">
        <w:rPr>
          <w:rStyle w:val="FontStyle50"/>
        </w:rPr>
        <w:t xml:space="preserve"> </w:t>
      </w:r>
      <w:r>
        <w:rPr>
          <w:rStyle w:val="FontStyle50"/>
          <w:lang w:val="en-US"/>
        </w:rPr>
        <w:t>Classics</w:t>
      </w:r>
      <w:r w:rsidRPr="00527F9F">
        <w:rPr>
          <w:rStyle w:val="FontStyle50"/>
        </w:rPr>
        <w:t>,</w:t>
      </w:r>
      <w:r>
        <w:rPr>
          <w:rStyle w:val="FontStyle50"/>
        </w:rPr>
        <w:t xml:space="preserve"> 2002</w:t>
      </w:r>
    </w:p>
    <w:p w:rsidR="00040FCA" w:rsidRDefault="00040FCA" w:rsidP="0034541A">
      <w:pPr>
        <w:pStyle w:val="Style5"/>
        <w:widowControl/>
        <w:numPr>
          <w:ilvl w:val="0"/>
          <w:numId w:val="30"/>
        </w:numPr>
        <w:tabs>
          <w:tab w:val="left" w:pos="710"/>
        </w:tabs>
        <w:spacing w:before="5" w:line="480" w:lineRule="exact"/>
        <w:ind w:left="365"/>
        <w:rPr>
          <w:rStyle w:val="FontStyle50"/>
        </w:rPr>
      </w:pPr>
      <w:r>
        <w:rPr>
          <w:rStyle w:val="FontStyle50"/>
        </w:rPr>
        <w:t xml:space="preserve">Вивальди А. Двенадцать сонат для скрипки и фортепиано. </w:t>
      </w:r>
      <w:proofErr w:type="spellStart"/>
      <w:r>
        <w:rPr>
          <w:rStyle w:val="FontStyle50"/>
        </w:rPr>
        <w:t>Харвест</w:t>
      </w:r>
      <w:proofErr w:type="spellEnd"/>
      <w:r>
        <w:rPr>
          <w:rStyle w:val="FontStyle50"/>
        </w:rPr>
        <w:t>, 2004</w:t>
      </w:r>
    </w:p>
    <w:p w:rsidR="00040FCA" w:rsidRDefault="00040FCA" w:rsidP="0034541A">
      <w:pPr>
        <w:pStyle w:val="Style5"/>
        <w:widowControl/>
        <w:numPr>
          <w:ilvl w:val="0"/>
          <w:numId w:val="30"/>
        </w:numPr>
        <w:tabs>
          <w:tab w:val="left" w:pos="710"/>
        </w:tabs>
        <w:spacing w:before="10" w:line="480" w:lineRule="exact"/>
        <w:ind w:left="365"/>
        <w:rPr>
          <w:rStyle w:val="FontStyle50"/>
        </w:rPr>
      </w:pPr>
      <w:proofErr w:type="spellStart"/>
      <w:r>
        <w:rPr>
          <w:rStyle w:val="FontStyle50"/>
        </w:rPr>
        <w:t>Вольфарт</w:t>
      </w:r>
      <w:proofErr w:type="spellEnd"/>
      <w:r>
        <w:rPr>
          <w:rStyle w:val="FontStyle50"/>
        </w:rPr>
        <w:t xml:space="preserve"> Ф. Легкие мелодические этюды. М., Гос. муз</w:t>
      </w:r>
      <w:proofErr w:type="gramStart"/>
      <w:r>
        <w:rPr>
          <w:rStyle w:val="FontStyle50"/>
        </w:rPr>
        <w:t>.</w:t>
      </w:r>
      <w:proofErr w:type="gramEnd"/>
      <w:r>
        <w:rPr>
          <w:rStyle w:val="FontStyle50"/>
        </w:rPr>
        <w:t xml:space="preserve"> </w:t>
      </w:r>
      <w:proofErr w:type="gramStart"/>
      <w:r>
        <w:rPr>
          <w:rStyle w:val="FontStyle50"/>
        </w:rPr>
        <w:t>и</w:t>
      </w:r>
      <w:proofErr w:type="gramEnd"/>
      <w:r>
        <w:rPr>
          <w:rStyle w:val="FontStyle50"/>
        </w:rPr>
        <w:t>зд., 1987</w:t>
      </w:r>
    </w:p>
    <w:p w:rsidR="00040FCA" w:rsidRDefault="00040FCA" w:rsidP="0034541A">
      <w:pPr>
        <w:pStyle w:val="Style5"/>
        <w:widowControl/>
        <w:numPr>
          <w:ilvl w:val="0"/>
          <w:numId w:val="30"/>
        </w:numPr>
        <w:tabs>
          <w:tab w:val="left" w:pos="710"/>
        </w:tabs>
        <w:spacing w:line="480" w:lineRule="exact"/>
        <w:ind w:left="365"/>
        <w:rPr>
          <w:rStyle w:val="FontStyle50"/>
        </w:rPr>
      </w:pPr>
      <w:proofErr w:type="spellStart"/>
      <w:r>
        <w:rPr>
          <w:rStyle w:val="FontStyle50"/>
        </w:rPr>
        <w:t>Гарлицкий</w:t>
      </w:r>
      <w:proofErr w:type="spellEnd"/>
      <w:r>
        <w:rPr>
          <w:rStyle w:val="FontStyle50"/>
        </w:rPr>
        <w:t xml:space="preserve"> М. Шаг за шагом. М., «Советский композитор», 1980</w:t>
      </w:r>
    </w:p>
    <w:p w:rsidR="00040FCA" w:rsidRDefault="00040FCA" w:rsidP="0034541A">
      <w:pPr>
        <w:pStyle w:val="Style5"/>
        <w:widowControl/>
        <w:numPr>
          <w:ilvl w:val="0"/>
          <w:numId w:val="30"/>
        </w:numPr>
        <w:tabs>
          <w:tab w:val="left" w:pos="710"/>
        </w:tabs>
        <w:spacing w:before="5" w:line="480" w:lineRule="exact"/>
        <w:ind w:left="365"/>
        <w:rPr>
          <w:rStyle w:val="FontStyle50"/>
        </w:rPr>
      </w:pPr>
      <w:proofErr w:type="spellStart"/>
      <w:r>
        <w:rPr>
          <w:rStyle w:val="FontStyle50"/>
        </w:rPr>
        <w:t>Гарлицкий</w:t>
      </w:r>
      <w:proofErr w:type="spellEnd"/>
      <w:r>
        <w:rPr>
          <w:rStyle w:val="FontStyle50"/>
        </w:rPr>
        <w:t xml:space="preserve"> М. Шаг за шагом, раздел «Переходы». М., «Композитор», 1992</w:t>
      </w:r>
    </w:p>
    <w:p w:rsidR="00040FCA" w:rsidRDefault="00040FCA" w:rsidP="0034541A">
      <w:pPr>
        <w:pStyle w:val="Style5"/>
        <w:widowControl/>
        <w:numPr>
          <w:ilvl w:val="0"/>
          <w:numId w:val="30"/>
        </w:numPr>
        <w:tabs>
          <w:tab w:val="left" w:pos="710"/>
        </w:tabs>
        <w:spacing w:line="480" w:lineRule="exact"/>
        <w:ind w:left="365"/>
        <w:rPr>
          <w:rStyle w:val="FontStyle50"/>
        </w:rPr>
      </w:pPr>
      <w:r>
        <w:rPr>
          <w:rStyle w:val="FontStyle50"/>
        </w:rPr>
        <w:t>Гендель Г.Ф. 6 сонат для скрипки и ф-но</w:t>
      </w:r>
    </w:p>
    <w:p w:rsidR="00040FCA" w:rsidRDefault="00040FCA" w:rsidP="00527F9F">
      <w:pPr>
        <w:pStyle w:val="Style6"/>
        <w:widowControl/>
        <w:numPr>
          <w:ilvl w:val="0"/>
          <w:numId w:val="31"/>
        </w:numPr>
        <w:tabs>
          <w:tab w:val="left" w:pos="346"/>
        </w:tabs>
        <w:spacing w:line="480" w:lineRule="exact"/>
        <w:ind w:left="384" w:right="5" w:firstLine="0"/>
        <w:rPr>
          <w:rStyle w:val="FontStyle50"/>
        </w:rPr>
      </w:pPr>
      <w:r>
        <w:rPr>
          <w:rStyle w:val="FontStyle50"/>
        </w:rPr>
        <w:t>Григорян А. Начальная школа игры на скрипке. М., «Советский композитор»,1986</w:t>
      </w:r>
    </w:p>
    <w:p w:rsidR="00040FCA" w:rsidRDefault="00040FCA" w:rsidP="00527F9F">
      <w:pPr>
        <w:pStyle w:val="Style6"/>
        <w:widowControl/>
        <w:numPr>
          <w:ilvl w:val="0"/>
          <w:numId w:val="32"/>
        </w:numPr>
        <w:tabs>
          <w:tab w:val="left" w:pos="346"/>
        </w:tabs>
        <w:spacing w:before="5" w:line="480" w:lineRule="exact"/>
        <w:ind w:left="384" w:right="5" w:firstLine="0"/>
        <w:rPr>
          <w:rStyle w:val="FontStyle50"/>
        </w:rPr>
      </w:pPr>
      <w:r>
        <w:rPr>
          <w:rStyle w:val="FontStyle50"/>
        </w:rPr>
        <w:t>Гуревич Л., Зимина Н. Скрипичная азбука, 1, 2 тетради. М., «Композитор»,1998</w:t>
      </w:r>
    </w:p>
    <w:p w:rsidR="00040FCA" w:rsidRDefault="00040FCA" w:rsidP="00C752F7">
      <w:pPr>
        <w:pStyle w:val="Style6"/>
        <w:widowControl/>
        <w:numPr>
          <w:ilvl w:val="0"/>
          <w:numId w:val="33"/>
        </w:numPr>
        <w:tabs>
          <w:tab w:val="left" w:pos="346"/>
        </w:tabs>
        <w:spacing w:line="480" w:lineRule="exact"/>
        <w:ind w:left="284" w:firstLine="0"/>
        <w:rPr>
          <w:rStyle w:val="FontStyle50"/>
        </w:rPr>
      </w:pPr>
      <w:proofErr w:type="spellStart"/>
      <w:r>
        <w:rPr>
          <w:rStyle w:val="FontStyle50"/>
        </w:rPr>
        <w:t>Данкля</w:t>
      </w:r>
      <w:proofErr w:type="spellEnd"/>
      <w:r>
        <w:rPr>
          <w:rStyle w:val="FontStyle50"/>
        </w:rPr>
        <w:t xml:space="preserve"> Ш. Этюды соч. 73. М., Музыка, 1970</w:t>
      </w:r>
    </w:p>
    <w:p w:rsidR="00040FCA" w:rsidRDefault="00040FCA" w:rsidP="00C752F7">
      <w:pPr>
        <w:pStyle w:val="Style6"/>
        <w:widowControl/>
        <w:numPr>
          <w:ilvl w:val="0"/>
          <w:numId w:val="33"/>
        </w:numPr>
        <w:tabs>
          <w:tab w:val="left" w:pos="346"/>
        </w:tabs>
        <w:spacing w:before="5" w:line="480" w:lineRule="exact"/>
        <w:ind w:firstLine="284"/>
        <w:rPr>
          <w:rStyle w:val="FontStyle50"/>
        </w:rPr>
      </w:pPr>
      <w:proofErr w:type="spellStart"/>
      <w:r>
        <w:rPr>
          <w:rStyle w:val="FontStyle50"/>
        </w:rPr>
        <w:t>Донт</w:t>
      </w:r>
      <w:proofErr w:type="spellEnd"/>
      <w:r>
        <w:rPr>
          <w:rStyle w:val="FontStyle50"/>
        </w:rPr>
        <w:t xml:space="preserve"> Я. Этюды соч. 37. М., Музыка, 1988</w:t>
      </w:r>
    </w:p>
    <w:p w:rsidR="00040FCA" w:rsidRDefault="00040FCA" w:rsidP="00C752F7">
      <w:pPr>
        <w:pStyle w:val="Style6"/>
        <w:widowControl/>
        <w:numPr>
          <w:ilvl w:val="0"/>
          <w:numId w:val="33"/>
        </w:numPr>
        <w:tabs>
          <w:tab w:val="left" w:pos="346"/>
        </w:tabs>
        <w:spacing w:line="480" w:lineRule="exact"/>
        <w:ind w:firstLine="284"/>
        <w:rPr>
          <w:rStyle w:val="FontStyle50"/>
        </w:rPr>
      </w:pPr>
      <w:proofErr w:type="spellStart"/>
      <w:r>
        <w:rPr>
          <w:rStyle w:val="FontStyle50"/>
        </w:rPr>
        <w:t>Донт</w:t>
      </w:r>
      <w:proofErr w:type="spellEnd"/>
      <w:r>
        <w:rPr>
          <w:rStyle w:val="FontStyle50"/>
        </w:rPr>
        <w:t xml:space="preserve"> Я. Соч. 37 Этюды. М., Музыка, 1987</w:t>
      </w:r>
    </w:p>
    <w:p w:rsidR="00040FCA" w:rsidRDefault="00040FCA" w:rsidP="00C752F7">
      <w:pPr>
        <w:pStyle w:val="Style6"/>
        <w:widowControl/>
        <w:numPr>
          <w:ilvl w:val="0"/>
          <w:numId w:val="33"/>
        </w:numPr>
        <w:tabs>
          <w:tab w:val="left" w:pos="346"/>
        </w:tabs>
        <w:spacing w:before="5" w:line="480" w:lineRule="exact"/>
        <w:ind w:firstLine="284"/>
        <w:rPr>
          <w:rStyle w:val="FontStyle50"/>
        </w:rPr>
      </w:pPr>
      <w:proofErr w:type="spellStart"/>
      <w:r>
        <w:rPr>
          <w:rStyle w:val="FontStyle50"/>
        </w:rPr>
        <w:t>Донт</w:t>
      </w:r>
      <w:proofErr w:type="spellEnd"/>
      <w:r>
        <w:rPr>
          <w:rStyle w:val="FontStyle50"/>
        </w:rPr>
        <w:t xml:space="preserve"> Я. Соч. 38 Этюды для 2-х скрипок. М., Музыка, 1980</w:t>
      </w:r>
    </w:p>
    <w:p w:rsidR="00040FCA" w:rsidRDefault="00040FCA" w:rsidP="00C752F7">
      <w:pPr>
        <w:pStyle w:val="Style6"/>
        <w:widowControl/>
        <w:numPr>
          <w:ilvl w:val="0"/>
          <w:numId w:val="33"/>
        </w:numPr>
        <w:tabs>
          <w:tab w:val="left" w:pos="346"/>
        </w:tabs>
        <w:spacing w:before="10" w:line="480" w:lineRule="exact"/>
        <w:ind w:firstLine="284"/>
        <w:rPr>
          <w:rStyle w:val="FontStyle50"/>
        </w:rPr>
      </w:pPr>
      <w:r>
        <w:rPr>
          <w:rStyle w:val="FontStyle50"/>
        </w:rPr>
        <w:t>Захарьина Т. Скрипичный букварь. Гос. муз</w:t>
      </w:r>
      <w:proofErr w:type="gramStart"/>
      <w:r>
        <w:rPr>
          <w:rStyle w:val="FontStyle50"/>
        </w:rPr>
        <w:t>.</w:t>
      </w:r>
      <w:proofErr w:type="gramEnd"/>
      <w:r>
        <w:rPr>
          <w:rStyle w:val="FontStyle50"/>
        </w:rPr>
        <w:t xml:space="preserve"> </w:t>
      </w:r>
      <w:proofErr w:type="gramStart"/>
      <w:r>
        <w:rPr>
          <w:rStyle w:val="FontStyle50"/>
        </w:rPr>
        <w:t>и</w:t>
      </w:r>
      <w:proofErr w:type="gramEnd"/>
      <w:r>
        <w:rPr>
          <w:rStyle w:val="FontStyle50"/>
        </w:rPr>
        <w:t>зд., 1962</w:t>
      </w:r>
    </w:p>
    <w:p w:rsidR="00040FCA" w:rsidRDefault="00040FCA" w:rsidP="00C752F7">
      <w:pPr>
        <w:pStyle w:val="Style6"/>
        <w:widowControl/>
        <w:numPr>
          <w:ilvl w:val="0"/>
          <w:numId w:val="33"/>
        </w:numPr>
        <w:tabs>
          <w:tab w:val="left" w:pos="346"/>
        </w:tabs>
        <w:spacing w:line="480" w:lineRule="exact"/>
        <w:ind w:firstLine="284"/>
        <w:rPr>
          <w:rStyle w:val="FontStyle50"/>
        </w:rPr>
      </w:pPr>
      <w:r>
        <w:rPr>
          <w:rStyle w:val="FontStyle50"/>
        </w:rPr>
        <w:lastRenderedPageBreak/>
        <w:t>Избранные этюды для скрипки, 1-3 классы. М., «Кифара», 1996</w:t>
      </w:r>
    </w:p>
    <w:p w:rsidR="00040FCA" w:rsidRDefault="00040FCA" w:rsidP="00C752F7">
      <w:pPr>
        <w:pStyle w:val="Style6"/>
        <w:widowControl/>
        <w:numPr>
          <w:ilvl w:val="0"/>
          <w:numId w:val="33"/>
        </w:numPr>
        <w:tabs>
          <w:tab w:val="left" w:pos="346"/>
        </w:tabs>
        <w:spacing w:before="5" w:line="480" w:lineRule="exact"/>
        <w:ind w:firstLine="284"/>
        <w:rPr>
          <w:rStyle w:val="FontStyle50"/>
        </w:rPr>
      </w:pPr>
      <w:r>
        <w:rPr>
          <w:rStyle w:val="FontStyle50"/>
        </w:rPr>
        <w:t>Избранные этюды, 1-3 классы ДМШ. М., «Кифара», 1996</w:t>
      </w:r>
    </w:p>
    <w:p w:rsidR="00040FCA" w:rsidRDefault="00040FCA" w:rsidP="00C752F7">
      <w:pPr>
        <w:pStyle w:val="Style6"/>
        <w:widowControl/>
        <w:numPr>
          <w:ilvl w:val="0"/>
          <w:numId w:val="33"/>
        </w:numPr>
        <w:tabs>
          <w:tab w:val="left" w:pos="346"/>
        </w:tabs>
        <w:spacing w:line="480" w:lineRule="exact"/>
        <w:ind w:firstLine="284"/>
        <w:rPr>
          <w:rStyle w:val="FontStyle50"/>
        </w:rPr>
      </w:pPr>
      <w:r>
        <w:rPr>
          <w:rStyle w:val="FontStyle50"/>
        </w:rPr>
        <w:t>Избранные этюды, 3-5 классы ДМШ. М., «Кифара», 1996</w:t>
      </w:r>
    </w:p>
    <w:p w:rsidR="00040FCA" w:rsidRDefault="00040FCA" w:rsidP="00C752F7">
      <w:pPr>
        <w:pStyle w:val="Style6"/>
        <w:widowControl/>
        <w:numPr>
          <w:ilvl w:val="0"/>
          <w:numId w:val="33"/>
        </w:numPr>
        <w:tabs>
          <w:tab w:val="left" w:pos="346"/>
        </w:tabs>
        <w:spacing w:before="5" w:line="480" w:lineRule="exact"/>
        <w:ind w:firstLine="284"/>
        <w:rPr>
          <w:rStyle w:val="FontStyle50"/>
        </w:rPr>
      </w:pPr>
      <w:r>
        <w:rPr>
          <w:rStyle w:val="FontStyle50"/>
        </w:rPr>
        <w:t>Избранные этюды, вып.2. 3-5 классы. М., «Кифара», 1996</w:t>
      </w:r>
    </w:p>
    <w:p w:rsidR="00040FCA" w:rsidRDefault="00040FCA" w:rsidP="00C752F7">
      <w:pPr>
        <w:pStyle w:val="Style6"/>
        <w:widowControl/>
        <w:numPr>
          <w:ilvl w:val="0"/>
          <w:numId w:val="33"/>
        </w:numPr>
        <w:tabs>
          <w:tab w:val="left" w:pos="346"/>
        </w:tabs>
        <w:spacing w:line="480" w:lineRule="exact"/>
        <w:ind w:right="5" w:firstLine="284"/>
        <w:jc w:val="both"/>
        <w:rPr>
          <w:rStyle w:val="FontStyle50"/>
        </w:rPr>
      </w:pPr>
      <w:r>
        <w:rPr>
          <w:rStyle w:val="FontStyle50"/>
        </w:rPr>
        <w:t xml:space="preserve">Классические пьесы (составитель и редактор </w:t>
      </w:r>
      <w:proofErr w:type="spellStart"/>
      <w:r>
        <w:rPr>
          <w:rStyle w:val="FontStyle50"/>
        </w:rPr>
        <w:t>С.Шальман</w:t>
      </w:r>
      <w:proofErr w:type="spellEnd"/>
      <w:r>
        <w:rPr>
          <w:rStyle w:val="FontStyle50"/>
        </w:rPr>
        <w:t>). СПб, «Композитор»,</w:t>
      </w:r>
    </w:p>
    <w:p w:rsidR="00040FCA" w:rsidRDefault="00040FCA" w:rsidP="00C752F7">
      <w:pPr>
        <w:pStyle w:val="Style4"/>
        <w:widowControl/>
        <w:spacing w:before="5" w:line="480" w:lineRule="exact"/>
        <w:ind w:left="360" w:firstLine="284"/>
        <w:jc w:val="left"/>
        <w:rPr>
          <w:rStyle w:val="FontStyle50"/>
        </w:rPr>
      </w:pPr>
      <w:r>
        <w:rPr>
          <w:rStyle w:val="FontStyle50"/>
        </w:rPr>
        <w:t>2009</w:t>
      </w:r>
    </w:p>
    <w:p w:rsidR="00040FCA" w:rsidRDefault="00040FCA" w:rsidP="00C752F7">
      <w:pPr>
        <w:pStyle w:val="Style6"/>
        <w:widowControl/>
        <w:numPr>
          <w:ilvl w:val="0"/>
          <w:numId w:val="34"/>
        </w:numPr>
        <w:tabs>
          <w:tab w:val="left" w:pos="346"/>
        </w:tabs>
        <w:spacing w:before="5" w:line="480" w:lineRule="exact"/>
        <w:ind w:left="284" w:firstLine="0"/>
        <w:rPr>
          <w:rStyle w:val="FontStyle50"/>
        </w:rPr>
      </w:pPr>
      <w:proofErr w:type="spellStart"/>
      <w:r>
        <w:rPr>
          <w:rStyle w:val="FontStyle50"/>
        </w:rPr>
        <w:t>Корелли</w:t>
      </w:r>
      <w:proofErr w:type="spellEnd"/>
      <w:r>
        <w:rPr>
          <w:rStyle w:val="FontStyle50"/>
        </w:rPr>
        <w:t xml:space="preserve"> А. 10 сонат для скрипки и фортепиано. </w:t>
      </w:r>
      <w:proofErr w:type="spellStart"/>
      <w:r>
        <w:rPr>
          <w:rStyle w:val="FontStyle50"/>
        </w:rPr>
        <w:t>Харвест</w:t>
      </w:r>
      <w:proofErr w:type="spellEnd"/>
      <w:r>
        <w:rPr>
          <w:rStyle w:val="FontStyle50"/>
        </w:rPr>
        <w:t>, 2004</w:t>
      </w:r>
    </w:p>
    <w:p w:rsidR="00040FCA" w:rsidRDefault="00040FCA" w:rsidP="00C752F7">
      <w:pPr>
        <w:pStyle w:val="Style6"/>
        <w:widowControl/>
        <w:numPr>
          <w:ilvl w:val="0"/>
          <w:numId w:val="34"/>
        </w:numPr>
        <w:tabs>
          <w:tab w:val="left" w:pos="346"/>
        </w:tabs>
        <w:spacing w:before="5" w:line="480" w:lineRule="exact"/>
        <w:ind w:left="284" w:firstLine="0"/>
        <w:rPr>
          <w:rStyle w:val="FontStyle50"/>
        </w:rPr>
      </w:pPr>
      <w:r>
        <w:rPr>
          <w:rStyle w:val="FontStyle50"/>
        </w:rPr>
        <w:t xml:space="preserve">Крейцер Р. Этюды (ред. </w:t>
      </w:r>
      <w:proofErr w:type="spellStart"/>
      <w:r>
        <w:rPr>
          <w:rStyle w:val="FontStyle50"/>
        </w:rPr>
        <w:t>А.Ямпольского</w:t>
      </w:r>
      <w:proofErr w:type="spellEnd"/>
      <w:r>
        <w:rPr>
          <w:rStyle w:val="FontStyle50"/>
        </w:rPr>
        <w:t>). М., Музыка, 1987</w:t>
      </w:r>
    </w:p>
    <w:p w:rsidR="00040FCA" w:rsidRDefault="00040FCA" w:rsidP="00C752F7">
      <w:pPr>
        <w:pStyle w:val="Style6"/>
        <w:widowControl/>
        <w:numPr>
          <w:ilvl w:val="0"/>
          <w:numId w:val="34"/>
        </w:numPr>
        <w:tabs>
          <w:tab w:val="left" w:pos="346"/>
        </w:tabs>
        <w:spacing w:before="5" w:line="480" w:lineRule="exact"/>
        <w:ind w:left="284" w:firstLine="0"/>
        <w:rPr>
          <w:rStyle w:val="FontStyle50"/>
        </w:rPr>
      </w:pPr>
      <w:proofErr w:type="spellStart"/>
      <w:r>
        <w:rPr>
          <w:rStyle w:val="FontStyle50"/>
        </w:rPr>
        <w:t>Мазас</w:t>
      </w:r>
      <w:proofErr w:type="spellEnd"/>
      <w:r>
        <w:rPr>
          <w:rStyle w:val="FontStyle50"/>
        </w:rPr>
        <w:t xml:space="preserve"> К. Артистические этюды, соч. 36, 1 часть. СПб, «Композитор», 2004</w:t>
      </w:r>
    </w:p>
    <w:p w:rsidR="00040FCA" w:rsidRDefault="00040FCA" w:rsidP="00C752F7">
      <w:pPr>
        <w:pStyle w:val="Style6"/>
        <w:widowControl/>
        <w:numPr>
          <w:ilvl w:val="0"/>
          <w:numId w:val="34"/>
        </w:numPr>
        <w:tabs>
          <w:tab w:val="left" w:pos="346"/>
        </w:tabs>
        <w:spacing w:line="480" w:lineRule="exact"/>
        <w:ind w:left="284" w:firstLine="0"/>
        <w:rPr>
          <w:rStyle w:val="FontStyle50"/>
        </w:rPr>
      </w:pPr>
      <w:proofErr w:type="spellStart"/>
      <w:r>
        <w:rPr>
          <w:rStyle w:val="FontStyle50"/>
        </w:rPr>
        <w:t>Мазас</w:t>
      </w:r>
      <w:proofErr w:type="spellEnd"/>
      <w:r>
        <w:rPr>
          <w:rStyle w:val="FontStyle50"/>
        </w:rPr>
        <w:t xml:space="preserve"> К. Блестящие этюды, соч. 36, 2 тетрадь. М., Музыка, 2004</w:t>
      </w:r>
    </w:p>
    <w:p w:rsidR="00040FCA" w:rsidRDefault="00040FCA" w:rsidP="00C752F7">
      <w:pPr>
        <w:pStyle w:val="Style6"/>
        <w:widowControl/>
        <w:numPr>
          <w:ilvl w:val="0"/>
          <w:numId w:val="34"/>
        </w:numPr>
        <w:tabs>
          <w:tab w:val="left" w:pos="346"/>
        </w:tabs>
        <w:spacing w:before="10" w:line="480" w:lineRule="exact"/>
        <w:ind w:left="284" w:firstLine="0"/>
        <w:rPr>
          <w:rStyle w:val="FontStyle50"/>
        </w:rPr>
      </w:pPr>
      <w:r>
        <w:rPr>
          <w:rStyle w:val="FontStyle50"/>
        </w:rPr>
        <w:t>Роде П. 24 каприса. М., Музыка, 1988</w:t>
      </w:r>
    </w:p>
    <w:p w:rsidR="00040FCA" w:rsidRDefault="00040FCA" w:rsidP="00C752F7">
      <w:pPr>
        <w:pStyle w:val="Style6"/>
        <w:widowControl/>
        <w:numPr>
          <w:ilvl w:val="0"/>
          <w:numId w:val="34"/>
        </w:numPr>
        <w:tabs>
          <w:tab w:val="left" w:pos="346"/>
        </w:tabs>
        <w:spacing w:line="480" w:lineRule="exact"/>
        <w:ind w:left="284" w:firstLine="0"/>
        <w:rPr>
          <w:rStyle w:val="FontStyle50"/>
        </w:rPr>
      </w:pPr>
      <w:r>
        <w:rPr>
          <w:rStyle w:val="FontStyle50"/>
        </w:rPr>
        <w:t>Родионов К. Начальные уроки игры на скрипке. М. Музыка, 2000</w:t>
      </w:r>
    </w:p>
    <w:p w:rsidR="00040FCA" w:rsidRDefault="00040FCA" w:rsidP="00C752F7">
      <w:pPr>
        <w:pStyle w:val="Style6"/>
        <w:widowControl/>
        <w:numPr>
          <w:ilvl w:val="0"/>
          <w:numId w:val="34"/>
        </w:numPr>
        <w:tabs>
          <w:tab w:val="left" w:pos="346"/>
        </w:tabs>
        <w:spacing w:line="480" w:lineRule="exact"/>
        <w:ind w:left="284" w:firstLine="0"/>
        <w:rPr>
          <w:rStyle w:val="FontStyle50"/>
        </w:rPr>
      </w:pPr>
      <w:proofErr w:type="spellStart"/>
      <w:r>
        <w:rPr>
          <w:rStyle w:val="FontStyle50"/>
        </w:rPr>
        <w:t>Тартини</w:t>
      </w:r>
      <w:proofErr w:type="spellEnd"/>
      <w:r>
        <w:rPr>
          <w:rStyle w:val="FontStyle50"/>
        </w:rPr>
        <w:t xml:space="preserve"> Дж. Соната соль минор «Покинутая </w:t>
      </w:r>
      <w:proofErr w:type="spellStart"/>
      <w:r>
        <w:rPr>
          <w:rStyle w:val="FontStyle50"/>
        </w:rPr>
        <w:t>Дидона</w:t>
      </w:r>
      <w:proofErr w:type="spellEnd"/>
      <w:r>
        <w:rPr>
          <w:rStyle w:val="FontStyle50"/>
        </w:rPr>
        <w:t>»</w:t>
      </w:r>
    </w:p>
    <w:p w:rsidR="00040FCA" w:rsidRDefault="00040FCA" w:rsidP="00C752F7">
      <w:pPr>
        <w:pStyle w:val="Style6"/>
        <w:widowControl/>
        <w:numPr>
          <w:ilvl w:val="0"/>
          <w:numId w:val="34"/>
        </w:numPr>
        <w:tabs>
          <w:tab w:val="left" w:pos="346"/>
        </w:tabs>
        <w:spacing w:before="5" w:line="480" w:lineRule="exact"/>
        <w:ind w:left="284" w:firstLine="0"/>
        <w:rPr>
          <w:rStyle w:val="FontStyle50"/>
        </w:rPr>
      </w:pPr>
      <w:proofErr w:type="spellStart"/>
      <w:r>
        <w:rPr>
          <w:rStyle w:val="FontStyle50"/>
        </w:rPr>
        <w:t>Фиорилло</w:t>
      </w:r>
      <w:proofErr w:type="spellEnd"/>
      <w:r>
        <w:rPr>
          <w:rStyle w:val="FontStyle50"/>
        </w:rPr>
        <w:t xml:space="preserve"> Ф. 36 этюдов и каприсов для скрипки. М., Музыка, 1987</w:t>
      </w:r>
    </w:p>
    <w:p w:rsidR="00040FCA" w:rsidRDefault="00040FCA" w:rsidP="00C752F7">
      <w:pPr>
        <w:pStyle w:val="Style6"/>
        <w:widowControl/>
        <w:numPr>
          <w:ilvl w:val="0"/>
          <w:numId w:val="34"/>
        </w:numPr>
        <w:tabs>
          <w:tab w:val="left" w:pos="346"/>
        </w:tabs>
        <w:spacing w:line="480" w:lineRule="exact"/>
        <w:ind w:left="284" w:firstLine="0"/>
        <w:rPr>
          <w:rStyle w:val="FontStyle50"/>
        </w:rPr>
      </w:pPr>
      <w:proofErr w:type="spellStart"/>
      <w:r>
        <w:rPr>
          <w:rStyle w:val="FontStyle50"/>
        </w:rPr>
        <w:t>Флеш</w:t>
      </w:r>
      <w:proofErr w:type="spellEnd"/>
      <w:r>
        <w:rPr>
          <w:rStyle w:val="FontStyle50"/>
        </w:rPr>
        <w:t xml:space="preserve"> К. Гаммы и арпеджио. М., Музыка, 1966</w:t>
      </w:r>
    </w:p>
    <w:p w:rsidR="00040FCA" w:rsidRDefault="00040FCA" w:rsidP="00C752F7">
      <w:pPr>
        <w:pStyle w:val="Style6"/>
        <w:widowControl/>
        <w:numPr>
          <w:ilvl w:val="0"/>
          <w:numId w:val="34"/>
        </w:numPr>
        <w:tabs>
          <w:tab w:val="left" w:pos="346"/>
        </w:tabs>
        <w:spacing w:before="5" w:line="480" w:lineRule="exact"/>
        <w:ind w:left="284" w:firstLine="0"/>
        <w:rPr>
          <w:rStyle w:val="FontStyle50"/>
        </w:rPr>
      </w:pPr>
      <w:r>
        <w:rPr>
          <w:rStyle w:val="FontStyle50"/>
        </w:rPr>
        <w:t xml:space="preserve">Хрестоматия для скрипки. Пьесы и произведения крупной формы. 1-2 классы. Составители: М. </w:t>
      </w:r>
      <w:proofErr w:type="spellStart"/>
      <w:r>
        <w:rPr>
          <w:rStyle w:val="FontStyle50"/>
        </w:rPr>
        <w:t>Гарлицкий</w:t>
      </w:r>
      <w:proofErr w:type="spellEnd"/>
      <w:r>
        <w:rPr>
          <w:rStyle w:val="FontStyle50"/>
        </w:rPr>
        <w:t>, К. Родионов, Ю. Уткин, К. Фортунатов. М.,</w:t>
      </w:r>
    </w:p>
    <w:p w:rsidR="00040FCA" w:rsidRDefault="00040FCA" w:rsidP="00C752F7">
      <w:pPr>
        <w:pStyle w:val="Style4"/>
        <w:widowControl/>
        <w:spacing w:line="480" w:lineRule="exact"/>
        <w:ind w:left="284"/>
        <w:jc w:val="left"/>
        <w:rPr>
          <w:rStyle w:val="FontStyle50"/>
        </w:rPr>
      </w:pPr>
      <w:r>
        <w:rPr>
          <w:rStyle w:val="FontStyle50"/>
        </w:rPr>
        <w:t>Музыка, 1990</w:t>
      </w:r>
    </w:p>
    <w:p w:rsidR="00040FCA" w:rsidRDefault="00040FCA" w:rsidP="00C752F7">
      <w:pPr>
        <w:pStyle w:val="Style6"/>
        <w:widowControl/>
        <w:numPr>
          <w:ilvl w:val="0"/>
          <w:numId w:val="35"/>
        </w:numPr>
        <w:tabs>
          <w:tab w:val="left" w:pos="346"/>
        </w:tabs>
        <w:spacing w:before="5" w:line="480" w:lineRule="exact"/>
        <w:ind w:left="346" w:firstLine="0"/>
        <w:rPr>
          <w:rStyle w:val="FontStyle50"/>
        </w:rPr>
      </w:pPr>
      <w:r>
        <w:rPr>
          <w:rStyle w:val="FontStyle50"/>
        </w:rPr>
        <w:t xml:space="preserve">Хрестоматия для скрипки. Пьесы и произведения крупной формы. 2-3 классы. Составители: </w:t>
      </w:r>
      <w:proofErr w:type="spellStart"/>
      <w:r>
        <w:rPr>
          <w:rStyle w:val="FontStyle50"/>
        </w:rPr>
        <w:t>М.Гарлицкий</w:t>
      </w:r>
      <w:proofErr w:type="spellEnd"/>
      <w:r>
        <w:rPr>
          <w:rStyle w:val="FontStyle50"/>
        </w:rPr>
        <w:t xml:space="preserve">, </w:t>
      </w:r>
      <w:proofErr w:type="spellStart"/>
      <w:r>
        <w:rPr>
          <w:rStyle w:val="FontStyle50"/>
        </w:rPr>
        <w:t>К.Родионов</w:t>
      </w:r>
      <w:proofErr w:type="spellEnd"/>
      <w:r>
        <w:rPr>
          <w:rStyle w:val="FontStyle50"/>
        </w:rPr>
        <w:t xml:space="preserve">, </w:t>
      </w:r>
      <w:proofErr w:type="spellStart"/>
      <w:r>
        <w:rPr>
          <w:rStyle w:val="FontStyle50"/>
        </w:rPr>
        <w:t>Ю.Уткин</w:t>
      </w:r>
      <w:proofErr w:type="spellEnd"/>
      <w:r>
        <w:rPr>
          <w:rStyle w:val="FontStyle50"/>
        </w:rPr>
        <w:t xml:space="preserve">, </w:t>
      </w:r>
      <w:proofErr w:type="spellStart"/>
      <w:r>
        <w:rPr>
          <w:rStyle w:val="FontStyle50"/>
        </w:rPr>
        <w:t>К.Фортунатов</w:t>
      </w:r>
      <w:proofErr w:type="spellEnd"/>
      <w:r>
        <w:rPr>
          <w:rStyle w:val="FontStyle50"/>
        </w:rPr>
        <w:t>, М., Музыка,</w:t>
      </w:r>
    </w:p>
    <w:p w:rsidR="00040FCA" w:rsidRDefault="00040FCA" w:rsidP="00C752F7">
      <w:pPr>
        <w:pStyle w:val="Style6"/>
        <w:widowControl/>
        <w:numPr>
          <w:ilvl w:val="0"/>
          <w:numId w:val="36"/>
        </w:numPr>
        <w:tabs>
          <w:tab w:val="left" w:pos="350"/>
        </w:tabs>
        <w:spacing w:line="480" w:lineRule="exact"/>
        <w:ind w:left="350" w:firstLine="0"/>
        <w:rPr>
          <w:rStyle w:val="FontStyle50"/>
        </w:rPr>
      </w:pPr>
      <w:r>
        <w:rPr>
          <w:rStyle w:val="FontStyle50"/>
        </w:rPr>
        <w:t xml:space="preserve">Хрестоматия для скрипки. Пьесы и произведения крупной формы. 3-4 классы. Составители: </w:t>
      </w:r>
      <w:proofErr w:type="spellStart"/>
      <w:r>
        <w:rPr>
          <w:rStyle w:val="FontStyle50"/>
        </w:rPr>
        <w:t>М.Гарлицкий</w:t>
      </w:r>
      <w:proofErr w:type="spellEnd"/>
      <w:r>
        <w:rPr>
          <w:rStyle w:val="FontStyle50"/>
        </w:rPr>
        <w:t xml:space="preserve">, </w:t>
      </w:r>
      <w:proofErr w:type="spellStart"/>
      <w:r>
        <w:rPr>
          <w:rStyle w:val="FontStyle50"/>
        </w:rPr>
        <w:t>К.Родионов</w:t>
      </w:r>
      <w:proofErr w:type="spellEnd"/>
      <w:r>
        <w:rPr>
          <w:rStyle w:val="FontStyle50"/>
        </w:rPr>
        <w:t xml:space="preserve">, </w:t>
      </w:r>
      <w:proofErr w:type="spellStart"/>
      <w:r>
        <w:rPr>
          <w:rStyle w:val="FontStyle50"/>
        </w:rPr>
        <w:t>Ю.Уткин</w:t>
      </w:r>
      <w:proofErr w:type="spellEnd"/>
      <w:r>
        <w:rPr>
          <w:rStyle w:val="FontStyle50"/>
        </w:rPr>
        <w:t xml:space="preserve">, </w:t>
      </w:r>
      <w:proofErr w:type="spellStart"/>
      <w:r>
        <w:rPr>
          <w:rStyle w:val="FontStyle50"/>
        </w:rPr>
        <w:t>К.Фортунатов</w:t>
      </w:r>
      <w:proofErr w:type="spellEnd"/>
      <w:r>
        <w:rPr>
          <w:rStyle w:val="FontStyle50"/>
        </w:rPr>
        <w:t>, М., Музыка,</w:t>
      </w:r>
    </w:p>
    <w:p w:rsidR="00040FCA" w:rsidRDefault="00040FCA" w:rsidP="00C752F7">
      <w:pPr>
        <w:pStyle w:val="Style4"/>
        <w:widowControl/>
        <w:spacing w:before="5" w:line="480" w:lineRule="exact"/>
        <w:ind w:left="384"/>
        <w:jc w:val="left"/>
        <w:rPr>
          <w:rStyle w:val="FontStyle50"/>
        </w:rPr>
      </w:pPr>
      <w:r>
        <w:rPr>
          <w:rStyle w:val="FontStyle50"/>
        </w:rPr>
        <w:t>1991</w:t>
      </w:r>
    </w:p>
    <w:p w:rsidR="00040FCA" w:rsidRDefault="00040FCA" w:rsidP="00C752F7">
      <w:pPr>
        <w:pStyle w:val="Style6"/>
        <w:widowControl/>
        <w:numPr>
          <w:ilvl w:val="0"/>
          <w:numId w:val="37"/>
        </w:numPr>
        <w:tabs>
          <w:tab w:val="left" w:pos="350"/>
        </w:tabs>
        <w:spacing w:before="5" w:line="480" w:lineRule="exact"/>
        <w:ind w:left="350" w:firstLine="0"/>
        <w:rPr>
          <w:rStyle w:val="FontStyle50"/>
        </w:rPr>
      </w:pPr>
      <w:r>
        <w:rPr>
          <w:rStyle w:val="FontStyle50"/>
        </w:rPr>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040FCA" w:rsidP="00C752F7">
      <w:pPr>
        <w:pStyle w:val="Style6"/>
        <w:widowControl/>
        <w:numPr>
          <w:ilvl w:val="0"/>
          <w:numId w:val="37"/>
        </w:numPr>
        <w:tabs>
          <w:tab w:val="left" w:pos="350"/>
        </w:tabs>
        <w:spacing w:before="5" w:line="480" w:lineRule="exact"/>
        <w:ind w:left="284" w:firstLine="0"/>
        <w:rPr>
          <w:rStyle w:val="FontStyle50"/>
        </w:rPr>
      </w:pPr>
      <w:r>
        <w:rPr>
          <w:rStyle w:val="FontStyle50"/>
        </w:rPr>
        <w:t>Хрестоматия для скрипки. Средние и старшие классы ДМШ. М., Музыка, 1995</w:t>
      </w:r>
    </w:p>
    <w:p w:rsidR="00040FCA" w:rsidRDefault="00040FCA" w:rsidP="00C752F7">
      <w:pPr>
        <w:pStyle w:val="Style6"/>
        <w:widowControl/>
        <w:numPr>
          <w:ilvl w:val="0"/>
          <w:numId w:val="37"/>
        </w:numPr>
        <w:tabs>
          <w:tab w:val="left" w:pos="350"/>
        </w:tabs>
        <w:spacing w:line="480" w:lineRule="exact"/>
        <w:ind w:left="350" w:firstLine="0"/>
        <w:rPr>
          <w:rStyle w:val="FontStyle50"/>
        </w:rPr>
      </w:pPr>
      <w:r>
        <w:rPr>
          <w:rStyle w:val="FontStyle50"/>
        </w:rPr>
        <w:t xml:space="preserve">Хрестоматия для скрипки. Пьесы и произведения крупной формы. 4-5 классы. Составитель </w:t>
      </w:r>
      <w:proofErr w:type="spellStart"/>
      <w:r>
        <w:rPr>
          <w:rStyle w:val="FontStyle50"/>
        </w:rPr>
        <w:t>Ю.Уткин</w:t>
      </w:r>
      <w:proofErr w:type="spellEnd"/>
      <w:r>
        <w:rPr>
          <w:rStyle w:val="FontStyle50"/>
        </w:rPr>
        <w:t>, М., Музыка, 1987</w:t>
      </w:r>
    </w:p>
    <w:p w:rsidR="00040FCA" w:rsidRDefault="00040FCA" w:rsidP="00C752F7">
      <w:pPr>
        <w:pStyle w:val="Style6"/>
        <w:widowControl/>
        <w:numPr>
          <w:ilvl w:val="0"/>
          <w:numId w:val="37"/>
        </w:numPr>
        <w:tabs>
          <w:tab w:val="left" w:pos="350"/>
        </w:tabs>
        <w:spacing w:before="5" w:line="480" w:lineRule="exact"/>
        <w:ind w:left="350" w:firstLine="0"/>
        <w:rPr>
          <w:rStyle w:val="FontStyle50"/>
        </w:rPr>
      </w:pPr>
      <w:r>
        <w:rPr>
          <w:rStyle w:val="FontStyle50"/>
        </w:rPr>
        <w:lastRenderedPageBreak/>
        <w:t>Хрестоматия для скрипки. Пьесы и произведения крупной формы. 5-6 классы. М., Музыка, 1987</w:t>
      </w:r>
    </w:p>
    <w:p w:rsidR="00040FCA" w:rsidRDefault="00040FCA" w:rsidP="00C752F7">
      <w:pPr>
        <w:pStyle w:val="Style6"/>
        <w:widowControl/>
        <w:numPr>
          <w:ilvl w:val="0"/>
          <w:numId w:val="37"/>
        </w:numPr>
        <w:tabs>
          <w:tab w:val="left" w:pos="350"/>
        </w:tabs>
        <w:spacing w:line="480" w:lineRule="exact"/>
        <w:ind w:left="284" w:firstLine="0"/>
        <w:jc w:val="both"/>
        <w:rPr>
          <w:rStyle w:val="FontStyle50"/>
        </w:rPr>
      </w:pPr>
      <w:r>
        <w:rPr>
          <w:rStyle w:val="FontStyle50"/>
        </w:rPr>
        <w:t>Хрестоматия. Концерты</w:t>
      </w:r>
      <w:proofErr w:type="gramStart"/>
      <w:r>
        <w:rPr>
          <w:rStyle w:val="FontStyle50"/>
        </w:rPr>
        <w:t xml:space="preserve"> ,</w:t>
      </w:r>
      <w:proofErr w:type="gramEnd"/>
      <w:r>
        <w:rPr>
          <w:rStyle w:val="FontStyle50"/>
        </w:rPr>
        <w:t xml:space="preserve"> вып.2, средние и старшие классы ДМШ. М., Музыка,</w:t>
      </w:r>
    </w:p>
    <w:p w:rsidR="00040FCA" w:rsidRDefault="00040FCA" w:rsidP="00C752F7">
      <w:pPr>
        <w:pStyle w:val="Style4"/>
        <w:widowControl/>
        <w:spacing w:line="480" w:lineRule="exact"/>
        <w:ind w:left="384"/>
        <w:jc w:val="left"/>
        <w:rPr>
          <w:rStyle w:val="FontStyle50"/>
        </w:rPr>
      </w:pPr>
      <w:r>
        <w:rPr>
          <w:rStyle w:val="FontStyle50"/>
        </w:rPr>
        <w:t>1995</w:t>
      </w:r>
    </w:p>
    <w:p w:rsidR="00040FCA" w:rsidRDefault="00040FCA" w:rsidP="00C752F7">
      <w:pPr>
        <w:pStyle w:val="Style6"/>
        <w:widowControl/>
        <w:numPr>
          <w:ilvl w:val="0"/>
          <w:numId w:val="38"/>
        </w:numPr>
        <w:tabs>
          <w:tab w:val="left" w:pos="350"/>
        </w:tabs>
        <w:spacing w:before="5" w:line="480" w:lineRule="exact"/>
        <w:ind w:left="350" w:firstLine="0"/>
        <w:rPr>
          <w:rStyle w:val="FontStyle50"/>
        </w:rPr>
      </w:pPr>
      <w:r>
        <w:rPr>
          <w:rStyle w:val="FontStyle50"/>
        </w:rPr>
        <w:t xml:space="preserve">Юный скрипач.   </w:t>
      </w:r>
      <w:proofErr w:type="spellStart"/>
      <w:r>
        <w:rPr>
          <w:rStyle w:val="FontStyle50"/>
        </w:rPr>
        <w:t>Вып</w:t>
      </w:r>
      <w:proofErr w:type="spellEnd"/>
      <w:r>
        <w:rPr>
          <w:rStyle w:val="FontStyle50"/>
        </w:rPr>
        <w:t xml:space="preserve">. 1. Редактор-составитель </w:t>
      </w:r>
      <w:proofErr w:type="spellStart"/>
      <w:r>
        <w:rPr>
          <w:rStyle w:val="FontStyle50"/>
        </w:rPr>
        <w:t>К.Фортунатов</w:t>
      </w:r>
      <w:proofErr w:type="spellEnd"/>
      <w:r>
        <w:rPr>
          <w:rStyle w:val="FontStyle50"/>
        </w:rPr>
        <w:t>. М., «Советский композитор», 1992</w:t>
      </w:r>
    </w:p>
    <w:p w:rsidR="00040FCA" w:rsidRDefault="00040FCA" w:rsidP="00C752F7">
      <w:pPr>
        <w:pStyle w:val="Style6"/>
        <w:widowControl/>
        <w:numPr>
          <w:ilvl w:val="0"/>
          <w:numId w:val="38"/>
        </w:numPr>
        <w:tabs>
          <w:tab w:val="left" w:pos="350"/>
        </w:tabs>
        <w:spacing w:before="5" w:line="480" w:lineRule="exact"/>
        <w:ind w:left="350" w:firstLine="0"/>
        <w:rPr>
          <w:rStyle w:val="FontStyle50"/>
        </w:rPr>
      </w:pPr>
      <w:r>
        <w:rPr>
          <w:rStyle w:val="FontStyle50"/>
        </w:rPr>
        <w:t xml:space="preserve">Юный скрипач. Вып.2. Редактор-составитель </w:t>
      </w:r>
      <w:proofErr w:type="spellStart"/>
      <w:r>
        <w:rPr>
          <w:rStyle w:val="FontStyle50"/>
        </w:rPr>
        <w:t>К.Фортунатов</w:t>
      </w:r>
      <w:proofErr w:type="spellEnd"/>
      <w:r>
        <w:rPr>
          <w:rStyle w:val="FontStyle50"/>
        </w:rPr>
        <w:t>. М., «Советский композитор», 1992</w:t>
      </w:r>
    </w:p>
    <w:p w:rsidR="00040FCA" w:rsidRDefault="00040FCA" w:rsidP="00C752F7">
      <w:pPr>
        <w:pStyle w:val="Style6"/>
        <w:widowControl/>
        <w:numPr>
          <w:ilvl w:val="0"/>
          <w:numId w:val="38"/>
        </w:numPr>
        <w:tabs>
          <w:tab w:val="left" w:pos="350"/>
        </w:tabs>
        <w:spacing w:line="480" w:lineRule="exact"/>
        <w:ind w:firstLine="284"/>
        <w:rPr>
          <w:rStyle w:val="FontStyle50"/>
        </w:rPr>
      </w:pPr>
      <w:r>
        <w:rPr>
          <w:rStyle w:val="FontStyle50"/>
        </w:rPr>
        <w:t>Юный скрипач. Вып.3. М., «Советский композитор», 1992</w:t>
      </w:r>
    </w:p>
    <w:p w:rsidR="00040FCA" w:rsidRDefault="00040FCA" w:rsidP="00C752F7">
      <w:pPr>
        <w:pStyle w:val="Style6"/>
        <w:widowControl/>
        <w:numPr>
          <w:ilvl w:val="0"/>
          <w:numId w:val="38"/>
        </w:numPr>
        <w:tabs>
          <w:tab w:val="left" w:pos="350"/>
        </w:tabs>
        <w:spacing w:before="10" w:line="480" w:lineRule="exact"/>
        <w:ind w:firstLine="284"/>
        <w:rPr>
          <w:rStyle w:val="FontStyle50"/>
        </w:rPr>
      </w:pPr>
      <w:r>
        <w:rPr>
          <w:rStyle w:val="FontStyle50"/>
        </w:rPr>
        <w:t>Якубовская В. Вверх по ступенькам. СПб, «Композитор», 2003</w:t>
      </w:r>
    </w:p>
    <w:p w:rsidR="00040FCA" w:rsidRDefault="00040FCA" w:rsidP="00C752F7">
      <w:pPr>
        <w:pStyle w:val="Style17"/>
        <w:widowControl/>
        <w:spacing w:line="240" w:lineRule="exact"/>
        <w:ind w:right="245"/>
        <w:rPr>
          <w:sz w:val="20"/>
          <w:szCs w:val="20"/>
        </w:rPr>
      </w:pPr>
    </w:p>
    <w:p w:rsidR="00040FCA" w:rsidRDefault="00040FCA">
      <w:pPr>
        <w:pStyle w:val="Style17"/>
        <w:widowControl/>
        <w:spacing w:before="14" w:line="480" w:lineRule="exact"/>
        <w:ind w:right="245"/>
        <w:rPr>
          <w:rStyle w:val="FontStyle49"/>
        </w:rPr>
      </w:pPr>
      <w:r>
        <w:rPr>
          <w:rStyle w:val="FontStyle49"/>
        </w:rPr>
        <w:t>2. Список рекомендуемой методической литературы</w:t>
      </w:r>
    </w:p>
    <w:p w:rsidR="00040FCA" w:rsidRDefault="00040FCA" w:rsidP="0034541A">
      <w:pPr>
        <w:pStyle w:val="Style6"/>
        <w:widowControl/>
        <w:numPr>
          <w:ilvl w:val="0"/>
          <w:numId w:val="39"/>
        </w:numPr>
        <w:tabs>
          <w:tab w:val="left" w:pos="629"/>
        </w:tabs>
        <w:spacing w:line="480" w:lineRule="exact"/>
        <w:ind w:left="274" w:firstLine="0"/>
        <w:rPr>
          <w:rStyle w:val="FontStyle50"/>
        </w:rPr>
      </w:pPr>
      <w:r>
        <w:rPr>
          <w:rStyle w:val="FontStyle50"/>
        </w:rPr>
        <w:t>Ауэр Л. Моя школа игры на скрипке. М., «Музыка», 1965</w:t>
      </w:r>
    </w:p>
    <w:p w:rsidR="00040FCA" w:rsidRDefault="00040FCA" w:rsidP="0034541A">
      <w:pPr>
        <w:pStyle w:val="Style6"/>
        <w:widowControl/>
        <w:numPr>
          <w:ilvl w:val="0"/>
          <w:numId w:val="39"/>
        </w:numPr>
        <w:tabs>
          <w:tab w:val="left" w:pos="629"/>
        </w:tabs>
        <w:spacing w:line="480" w:lineRule="exact"/>
        <w:ind w:left="274" w:firstLine="0"/>
        <w:rPr>
          <w:rStyle w:val="FontStyle50"/>
        </w:rPr>
      </w:pPr>
      <w:r>
        <w:rPr>
          <w:rStyle w:val="FontStyle50"/>
        </w:rPr>
        <w:t>Безродный Игорь. Искусство, мысли, образ. ООО «Века-ВС», 2010</w:t>
      </w:r>
    </w:p>
    <w:p w:rsidR="00040FCA" w:rsidRDefault="00040FCA" w:rsidP="0034541A">
      <w:pPr>
        <w:pStyle w:val="Style6"/>
        <w:widowControl/>
        <w:numPr>
          <w:ilvl w:val="0"/>
          <w:numId w:val="39"/>
        </w:numPr>
        <w:tabs>
          <w:tab w:val="left" w:pos="629"/>
        </w:tabs>
        <w:spacing w:line="480" w:lineRule="exact"/>
        <w:ind w:left="629" w:hanging="355"/>
        <w:rPr>
          <w:rStyle w:val="FontStyle50"/>
        </w:rPr>
      </w:pPr>
      <w:r>
        <w:rPr>
          <w:rStyle w:val="FontStyle50"/>
        </w:rPr>
        <w:t xml:space="preserve">Беленький Б. - </w:t>
      </w:r>
      <w:proofErr w:type="spellStart"/>
      <w:r>
        <w:rPr>
          <w:rStyle w:val="FontStyle50"/>
        </w:rPr>
        <w:t>Эльбойм</w:t>
      </w:r>
      <w:proofErr w:type="spellEnd"/>
      <w:r>
        <w:rPr>
          <w:rStyle w:val="FontStyle50"/>
        </w:rPr>
        <w:t xml:space="preserve"> Э. Педагогические принципы Л.М. </w:t>
      </w:r>
      <w:proofErr w:type="spellStart"/>
      <w:r>
        <w:rPr>
          <w:rStyle w:val="FontStyle50"/>
        </w:rPr>
        <w:t>Цейтлина</w:t>
      </w:r>
      <w:proofErr w:type="spellEnd"/>
      <w:r>
        <w:rPr>
          <w:rStyle w:val="FontStyle50"/>
        </w:rPr>
        <w:t>. М., «Музыка», 1990</w:t>
      </w:r>
    </w:p>
    <w:p w:rsidR="00040FCA" w:rsidRDefault="00040FCA" w:rsidP="0034541A">
      <w:pPr>
        <w:pStyle w:val="Style6"/>
        <w:widowControl/>
        <w:numPr>
          <w:ilvl w:val="0"/>
          <w:numId w:val="39"/>
        </w:numPr>
        <w:tabs>
          <w:tab w:val="left" w:pos="629"/>
        </w:tabs>
        <w:spacing w:before="5" w:line="480" w:lineRule="exact"/>
        <w:ind w:left="629" w:hanging="355"/>
        <w:rPr>
          <w:rStyle w:val="FontStyle50"/>
        </w:rPr>
      </w:pPr>
      <w:r>
        <w:rPr>
          <w:rStyle w:val="FontStyle50"/>
        </w:rPr>
        <w:t xml:space="preserve">«Как учить игре на скрипке в школе». Составитель </w:t>
      </w:r>
      <w:proofErr w:type="spellStart"/>
      <w:r>
        <w:rPr>
          <w:rStyle w:val="FontStyle50"/>
        </w:rPr>
        <w:t>Берлянчик</w:t>
      </w:r>
      <w:proofErr w:type="spellEnd"/>
      <w:r>
        <w:rPr>
          <w:rStyle w:val="FontStyle50"/>
        </w:rPr>
        <w:t xml:space="preserve"> М. Сборник статей. М., «Классика ХХЪ&gt;, 2006</w:t>
      </w:r>
    </w:p>
    <w:p w:rsidR="00040FCA" w:rsidRDefault="00040FCA" w:rsidP="0034541A">
      <w:pPr>
        <w:pStyle w:val="Style6"/>
        <w:widowControl/>
        <w:numPr>
          <w:ilvl w:val="0"/>
          <w:numId w:val="39"/>
        </w:numPr>
        <w:tabs>
          <w:tab w:val="left" w:pos="629"/>
        </w:tabs>
        <w:spacing w:line="480" w:lineRule="exact"/>
        <w:ind w:left="629" w:hanging="355"/>
        <w:rPr>
          <w:rStyle w:val="FontStyle50"/>
        </w:rPr>
      </w:pPr>
      <w:r>
        <w:rPr>
          <w:rStyle w:val="FontStyle50"/>
        </w:rPr>
        <w:t xml:space="preserve">«Вопросы совершенствования преподавания на оркестровых инструментах». Сборник статей. Составитель </w:t>
      </w:r>
      <w:proofErr w:type="spellStart"/>
      <w:r>
        <w:rPr>
          <w:rStyle w:val="FontStyle50"/>
        </w:rPr>
        <w:t>Берлянчик</w:t>
      </w:r>
      <w:proofErr w:type="spellEnd"/>
      <w:r>
        <w:rPr>
          <w:rStyle w:val="FontStyle50"/>
        </w:rPr>
        <w:t xml:space="preserve"> М. - М., «Музыка», 1978</w:t>
      </w:r>
    </w:p>
    <w:p w:rsidR="00040FCA" w:rsidRDefault="00040FCA" w:rsidP="00C752F7">
      <w:pPr>
        <w:pStyle w:val="Style6"/>
        <w:widowControl/>
        <w:numPr>
          <w:ilvl w:val="0"/>
          <w:numId w:val="39"/>
        </w:numPr>
        <w:tabs>
          <w:tab w:val="left" w:pos="284"/>
        </w:tabs>
        <w:spacing w:line="480" w:lineRule="exact"/>
        <w:ind w:left="629" w:hanging="355"/>
        <w:rPr>
          <w:rStyle w:val="FontStyle50"/>
        </w:rPr>
      </w:pPr>
      <w:r>
        <w:rPr>
          <w:rStyle w:val="FontStyle50"/>
        </w:rPr>
        <w:t>«Вопросы музыкальной педагогики».  М., «Музыка»,  1980. Выпуск 2, составитель Руденко В.И.</w:t>
      </w:r>
    </w:p>
    <w:p w:rsidR="00040FCA" w:rsidRDefault="00040FCA" w:rsidP="00F66900">
      <w:pPr>
        <w:pStyle w:val="Style6"/>
        <w:widowControl/>
        <w:numPr>
          <w:ilvl w:val="0"/>
          <w:numId w:val="40"/>
        </w:numPr>
        <w:tabs>
          <w:tab w:val="left" w:pos="350"/>
        </w:tabs>
        <w:ind w:left="350" w:hanging="66"/>
        <w:rPr>
          <w:rStyle w:val="FontStyle50"/>
        </w:rPr>
      </w:pPr>
      <w:r>
        <w:rPr>
          <w:rStyle w:val="FontStyle50"/>
        </w:rPr>
        <w:t>«Вопросы музыкальной педагогики».  М., «Музыка»,  1986. Выпуск 7, составитель Руденко В.И.</w:t>
      </w:r>
    </w:p>
    <w:p w:rsidR="00040FCA" w:rsidRDefault="00040FCA" w:rsidP="00F66900">
      <w:pPr>
        <w:pStyle w:val="Style6"/>
        <w:widowControl/>
        <w:numPr>
          <w:ilvl w:val="0"/>
          <w:numId w:val="40"/>
        </w:numPr>
        <w:tabs>
          <w:tab w:val="left" w:pos="350"/>
        </w:tabs>
        <w:ind w:firstLine="284"/>
        <w:rPr>
          <w:rStyle w:val="FontStyle50"/>
        </w:rPr>
      </w:pPr>
      <w:r>
        <w:rPr>
          <w:rStyle w:val="FontStyle50"/>
        </w:rPr>
        <w:t>Григорьев В. Методика обучения игре на скрипке. Москва, «Классика ХХ</w:t>
      </w:r>
      <w:proofErr w:type="gramStart"/>
      <w:r>
        <w:rPr>
          <w:rStyle w:val="FontStyle50"/>
        </w:rPr>
        <w:t>1</w:t>
      </w:r>
      <w:proofErr w:type="gramEnd"/>
      <w:r>
        <w:rPr>
          <w:rStyle w:val="FontStyle50"/>
        </w:rPr>
        <w:t>»,</w:t>
      </w:r>
    </w:p>
    <w:p w:rsidR="00040FCA" w:rsidRDefault="00040FCA">
      <w:pPr>
        <w:pStyle w:val="Style4"/>
        <w:widowControl/>
        <w:spacing w:line="480" w:lineRule="exact"/>
        <w:ind w:left="360"/>
        <w:jc w:val="left"/>
        <w:rPr>
          <w:rStyle w:val="FontStyle50"/>
        </w:rPr>
      </w:pPr>
      <w:r>
        <w:rPr>
          <w:rStyle w:val="FontStyle50"/>
        </w:rPr>
        <w:t>2006</w:t>
      </w:r>
    </w:p>
    <w:p w:rsidR="00040FCA" w:rsidRDefault="00040FCA" w:rsidP="00F66900">
      <w:pPr>
        <w:pStyle w:val="Style6"/>
        <w:widowControl/>
        <w:numPr>
          <w:ilvl w:val="0"/>
          <w:numId w:val="41"/>
        </w:numPr>
        <w:tabs>
          <w:tab w:val="left" w:pos="350"/>
        </w:tabs>
        <w:spacing w:line="480" w:lineRule="exact"/>
        <w:ind w:firstLine="284"/>
        <w:rPr>
          <w:rStyle w:val="FontStyle50"/>
        </w:rPr>
      </w:pPr>
      <w:r>
        <w:rPr>
          <w:rStyle w:val="FontStyle50"/>
        </w:rPr>
        <w:t>Гутников Борис. Об искусстве скрипичной игры. Л., «Музыка», 1988</w:t>
      </w:r>
    </w:p>
    <w:p w:rsidR="00040FCA" w:rsidRDefault="00040FCA" w:rsidP="00F66900">
      <w:pPr>
        <w:pStyle w:val="Style6"/>
        <w:widowControl/>
        <w:numPr>
          <w:ilvl w:val="0"/>
          <w:numId w:val="41"/>
        </w:numPr>
        <w:tabs>
          <w:tab w:val="left" w:pos="350"/>
        </w:tabs>
        <w:spacing w:before="5" w:line="480" w:lineRule="exact"/>
        <w:ind w:left="350" w:hanging="66"/>
        <w:rPr>
          <w:rStyle w:val="FontStyle50"/>
        </w:rPr>
      </w:pPr>
      <w:r>
        <w:rPr>
          <w:rStyle w:val="FontStyle50"/>
        </w:rPr>
        <w:t>Давид     Ойстрах.     Воспоминания,     статьи.     Сост.     Григорьев В. М., «Музыка», 2008</w:t>
      </w:r>
    </w:p>
    <w:p w:rsidR="00040FCA" w:rsidRDefault="00040FCA" w:rsidP="00F66900">
      <w:pPr>
        <w:pStyle w:val="Style6"/>
        <w:widowControl/>
        <w:numPr>
          <w:ilvl w:val="0"/>
          <w:numId w:val="41"/>
        </w:numPr>
        <w:tabs>
          <w:tab w:val="left" w:pos="350"/>
        </w:tabs>
        <w:spacing w:before="5" w:line="480" w:lineRule="exact"/>
        <w:ind w:firstLine="284"/>
        <w:rPr>
          <w:rStyle w:val="FontStyle50"/>
        </w:rPr>
      </w:pPr>
      <w:proofErr w:type="spellStart"/>
      <w:r>
        <w:rPr>
          <w:rStyle w:val="FontStyle50"/>
        </w:rPr>
        <w:t>Иегуди</w:t>
      </w:r>
      <w:proofErr w:type="spellEnd"/>
      <w:r>
        <w:rPr>
          <w:rStyle w:val="FontStyle50"/>
        </w:rPr>
        <w:t xml:space="preserve"> Менухин. Странствия. Издательство </w:t>
      </w:r>
      <w:proofErr w:type="spellStart"/>
      <w:r>
        <w:rPr>
          <w:rStyle w:val="FontStyle50"/>
        </w:rPr>
        <w:t>КоЛибри</w:t>
      </w:r>
      <w:proofErr w:type="spellEnd"/>
      <w:r>
        <w:rPr>
          <w:rStyle w:val="FontStyle50"/>
        </w:rPr>
        <w:t>, 2008</w:t>
      </w:r>
    </w:p>
    <w:p w:rsidR="00040FCA" w:rsidRDefault="00040FCA" w:rsidP="00F66900">
      <w:pPr>
        <w:pStyle w:val="Style6"/>
        <w:widowControl/>
        <w:numPr>
          <w:ilvl w:val="0"/>
          <w:numId w:val="41"/>
        </w:numPr>
        <w:tabs>
          <w:tab w:val="left" w:pos="350"/>
        </w:tabs>
        <w:spacing w:before="5" w:line="480" w:lineRule="exact"/>
        <w:ind w:firstLine="284"/>
        <w:rPr>
          <w:rStyle w:val="FontStyle50"/>
        </w:rPr>
      </w:pPr>
      <w:r>
        <w:rPr>
          <w:rStyle w:val="FontStyle50"/>
        </w:rPr>
        <w:lastRenderedPageBreak/>
        <w:t xml:space="preserve">Карл </w:t>
      </w:r>
      <w:proofErr w:type="spellStart"/>
      <w:r>
        <w:rPr>
          <w:rStyle w:val="FontStyle50"/>
        </w:rPr>
        <w:t>Флеш</w:t>
      </w:r>
      <w:proofErr w:type="spellEnd"/>
      <w:r>
        <w:rPr>
          <w:rStyle w:val="FontStyle50"/>
        </w:rPr>
        <w:t>. Искусство скрипичной игры. М., «Классика ХХ</w:t>
      </w:r>
      <w:proofErr w:type="gramStart"/>
      <w:r>
        <w:rPr>
          <w:rStyle w:val="FontStyle50"/>
        </w:rPr>
        <w:t>1</w:t>
      </w:r>
      <w:proofErr w:type="gramEnd"/>
      <w:r>
        <w:rPr>
          <w:rStyle w:val="FontStyle50"/>
        </w:rPr>
        <w:t>», 2007</w:t>
      </w:r>
    </w:p>
    <w:p w:rsidR="00040FCA" w:rsidRDefault="00040FCA" w:rsidP="00F66900">
      <w:pPr>
        <w:pStyle w:val="Style6"/>
        <w:widowControl/>
        <w:numPr>
          <w:ilvl w:val="0"/>
          <w:numId w:val="41"/>
        </w:numPr>
        <w:tabs>
          <w:tab w:val="left" w:pos="350"/>
        </w:tabs>
        <w:spacing w:line="480" w:lineRule="exact"/>
        <w:ind w:left="350" w:hanging="66"/>
        <w:rPr>
          <w:rStyle w:val="FontStyle50"/>
        </w:rPr>
      </w:pPr>
      <w:r>
        <w:rPr>
          <w:rStyle w:val="FontStyle50"/>
        </w:rPr>
        <w:t>Корыхалова     Н.П.     Музыкально-исполнительские     термины. СПб, «Композитор», 2004</w:t>
      </w:r>
    </w:p>
    <w:p w:rsidR="00040FCA" w:rsidRDefault="00040FCA" w:rsidP="00F66900">
      <w:pPr>
        <w:pStyle w:val="Style6"/>
        <w:widowControl/>
        <w:numPr>
          <w:ilvl w:val="0"/>
          <w:numId w:val="41"/>
        </w:numPr>
        <w:tabs>
          <w:tab w:val="left" w:pos="350"/>
        </w:tabs>
        <w:spacing w:line="480" w:lineRule="exact"/>
        <w:ind w:left="284" w:firstLine="0"/>
        <w:rPr>
          <w:rStyle w:val="FontStyle50"/>
        </w:rPr>
      </w:pPr>
      <w:proofErr w:type="spellStart"/>
      <w:r>
        <w:rPr>
          <w:rStyle w:val="FontStyle50"/>
        </w:rPr>
        <w:t>Либерман</w:t>
      </w:r>
      <w:proofErr w:type="spellEnd"/>
      <w:r>
        <w:rPr>
          <w:rStyle w:val="FontStyle50"/>
        </w:rPr>
        <w:t xml:space="preserve"> М., </w:t>
      </w:r>
      <w:proofErr w:type="spellStart"/>
      <w:r>
        <w:rPr>
          <w:rStyle w:val="FontStyle50"/>
        </w:rPr>
        <w:t>Берлянчик</w:t>
      </w:r>
      <w:proofErr w:type="spellEnd"/>
      <w:r>
        <w:rPr>
          <w:rStyle w:val="FontStyle50"/>
        </w:rPr>
        <w:t xml:space="preserve"> М. Культура звука скрипача. М., «Музыка», 1985</w:t>
      </w:r>
    </w:p>
    <w:p w:rsidR="00040FCA" w:rsidRDefault="00040FCA" w:rsidP="00F66900">
      <w:pPr>
        <w:pStyle w:val="Style6"/>
        <w:widowControl/>
        <w:numPr>
          <w:ilvl w:val="0"/>
          <w:numId w:val="41"/>
        </w:numPr>
        <w:tabs>
          <w:tab w:val="left" w:pos="350"/>
        </w:tabs>
        <w:spacing w:before="5" w:line="480" w:lineRule="exact"/>
        <w:ind w:left="350" w:hanging="66"/>
        <w:rPr>
          <w:rStyle w:val="FontStyle50"/>
        </w:rPr>
      </w:pPr>
      <w:proofErr w:type="spellStart"/>
      <w:r>
        <w:rPr>
          <w:rStyle w:val="FontStyle50"/>
        </w:rPr>
        <w:t>Либерман</w:t>
      </w:r>
      <w:proofErr w:type="spellEnd"/>
      <w:r>
        <w:rPr>
          <w:rStyle w:val="FontStyle50"/>
        </w:rPr>
        <w:t xml:space="preserve"> М.  Некоторые вопросы развития техники левой руки. М., «Классика XXI», 2006</w:t>
      </w:r>
    </w:p>
    <w:p w:rsidR="00040FCA" w:rsidRDefault="00040FCA" w:rsidP="00F66900">
      <w:pPr>
        <w:pStyle w:val="Style6"/>
        <w:widowControl/>
        <w:numPr>
          <w:ilvl w:val="0"/>
          <w:numId w:val="41"/>
        </w:numPr>
        <w:tabs>
          <w:tab w:val="left" w:pos="350"/>
        </w:tabs>
        <w:spacing w:line="480" w:lineRule="exact"/>
        <w:ind w:left="350" w:hanging="66"/>
        <w:rPr>
          <w:rStyle w:val="FontStyle50"/>
        </w:rPr>
      </w:pPr>
      <w:proofErr w:type="spellStart"/>
      <w:r>
        <w:rPr>
          <w:rStyle w:val="FontStyle50"/>
        </w:rPr>
        <w:t>Либерман</w:t>
      </w:r>
      <w:proofErr w:type="spellEnd"/>
      <w:r>
        <w:rPr>
          <w:rStyle w:val="FontStyle50"/>
        </w:rPr>
        <w:t xml:space="preserve">    М.    Развитие    вибрато    как    средства художественной выразительности. М., «Классика ХХ</w:t>
      </w:r>
      <w:proofErr w:type="gramStart"/>
      <w:r>
        <w:rPr>
          <w:rStyle w:val="FontStyle50"/>
        </w:rPr>
        <w:t>1</w:t>
      </w:r>
      <w:proofErr w:type="gramEnd"/>
      <w:r>
        <w:rPr>
          <w:rStyle w:val="FontStyle50"/>
        </w:rPr>
        <w:t>», 2006</w:t>
      </w:r>
    </w:p>
    <w:p w:rsidR="00040FCA" w:rsidRDefault="00040FCA" w:rsidP="00F66900">
      <w:pPr>
        <w:pStyle w:val="Style6"/>
        <w:widowControl/>
        <w:numPr>
          <w:ilvl w:val="0"/>
          <w:numId w:val="41"/>
        </w:numPr>
        <w:tabs>
          <w:tab w:val="left" w:pos="350"/>
        </w:tabs>
        <w:spacing w:before="5" w:line="480" w:lineRule="exact"/>
        <w:ind w:firstLine="284"/>
        <w:rPr>
          <w:rStyle w:val="FontStyle50"/>
        </w:rPr>
      </w:pPr>
      <w:proofErr w:type="spellStart"/>
      <w:r>
        <w:rPr>
          <w:rStyle w:val="FontStyle50"/>
        </w:rPr>
        <w:t>Мострас</w:t>
      </w:r>
      <w:proofErr w:type="spellEnd"/>
      <w:r>
        <w:rPr>
          <w:rStyle w:val="FontStyle50"/>
        </w:rPr>
        <w:t xml:space="preserve"> К. Система домашних занятий скрипача. М., </w:t>
      </w:r>
      <w:proofErr w:type="spellStart"/>
      <w:r>
        <w:rPr>
          <w:rStyle w:val="FontStyle50"/>
        </w:rPr>
        <w:t>Музгиз</w:t>
      </w:r>
      <w:proofErr w:type="spellEnd"/>
      <w:r>
        <w:rPr>
          <w:rStyle w:val="FontStyle50"/>
        </w:rPr>
        <w:t>, 1956</w:t>
      </w:r>
    </w:p>
    <w:p w:rsidR="00040FCA" w:rsidRDefault="00040FCA" w:rsidP="00F66900">
      <w:pPr>
        <w:pStyle w:val="Style6"/>
        <w:widowControl/>
        <w:numPr>
          <w:ilvl w:val="0"/>
          <w:numId w:val="41"/>
        </w:numPr>
        <w:tabs>
          <w:tab w:val="left" w:pos="350"/>
        </w:tabs>
        <w:spacing w:before="5" w:line="480" w:lineRule="exact"/>
        <w:ind w:left="350" w:hanging="66"/>
        <w:rPr>
          <w:rStyle w:val="FontStyle50"/>
        </w:rPr>
      </w:pPr>
      <w:proofErr w:type="spellStart"/>
      <w:r>
        <w:rPr>
          <w:rStyle w:val="FontStyle50"/>
        </w:rPr>
        <w:t>Натансон</w:t>
      </w:r>
      <w:proofErr w:type="spellEnd"/>
      <w:r>
        <w:rPr>
          <w:rStyle w:val="FontStyle50"/>
        </w:rPr>
        <w:t xml:space="preserve">  В.,  Руденко  В.   «Вопросы  методики  начального музыкального образования». М., Музыка, 1981</w:t>
      </w:r>
    </w:p>
    <w:p w:rsidR="00040FCA" w:rsidRDefault="00040FCA" w:rsidP="00F66900">
      <w:pPr>
        <w:pStyle w:val="Style6"/>
        <w:widowControl/>
        <w:numPr>
          <w:ilvl w:val="0"/>
          <w:numId w:val="41"/>
        </w:numPr>
        <w:tabs>
          <w:tab w:val="left" w:pos="350"/>
        </w:tabs>
        <w:spacing w:before="5" w:line="480" w:lineRule="exact"/>
        <w:ind w:left="350" w:hanging="66"/>
        <w:rPr>
          <w:rStyle w:val="FontStyle50"/>
        </w:rPr>
      </w:pPr>
      <w:proofErr w:type="spellStart"/>
      <w:r>
        <w:rPr>
          <w:rStyle w:val="FontStyle50"/>
        </w:rPr>
        <w:t>Порсегов</w:t>
      </w:r>
      <w:proofErr w:type="spellEnd"/>
      <w:r>
        <w:rPr>
          <w:rStyle w:val="FontStyle50"/>
        </w:rPr>
        <w:t xml:space="preserve"> А., Тагиев М.   «Проблемы мышечных ощущений при игре на скрипке». </w:t>
      </w:r>
      <w:proofErr w:type="spellStart"/>
      <w:r>
        <w:rPr>
          <w:rStyle w:val="FontStyle50"/>
        </w:rPr>
        <w:t>Ишыг</w:t>
      </w:r>
      <w:proofErr w:type="spellEnd"/>
      <w:r>
        <w:rPr>
          <w:rStyle w:val="FontStyle50"/>
        </w:rPr>
        <w:t>, Баку, 1978</w:t>
      </w:r>
    </w:p>
    <w:p w:rsidR="00040FCA" w:rsidRDefault="00040FCA" w:rsidP="00F66900">
      <w:pPr>
        <w:pStyle w:val="Style6"/>
        <w:widowControl/>
        <w:numPr>
          <w:ilvl w:val="0"/>
          <w:numId w:val="41"/>
        </w:numPr>
        <w:tabs>
          <w:tab w:val="left" w:pos="350"/>
        </w:tabs>
        <w:spacing w:line="480" w:lineRule="exact"/>
        <w:ind w:left="284" w:firstLine="0"/>
        <w:rPr>
          <w:rStyle w:val="FontStyle50"/>
        </w:rPr>
      </w:pPr>
      <w:proofErr w:type="spellStart"/>
      <w:r>
        <w:rPr>
          <w:rStyle w:val="FontStyle50"/>
        </w:rPr>
        <w:t>Ширинский</w:t>
      </w:r>
      <w:proofErr w:type="spellEnd"/>
      <w:r>
        <w:rPr>
          <w:rStyle w:val="FontStyle50"/>
        </w:rPr>
        <w:t xml:space="preserve"> А. Штриховая техника скрипача. М., </w:t>
      </w:r>
      <w:proofErr w:type="spellStart"/>
      <w:r>
        <w:rPr>
          <w:rStyle w:val="FontStyle50"/>
        </w:rPr>
        <w:t>Музгиз</w:t>
      </w:r>
      <w:proofErr w:type="spellEnd"/>
      <w:r>
        <w:rPr>
          <w:rStyle w:val="FontStyle50"/>
        </w:rPr>
        <w:t>, 1983</w:t>
      </w:r>
    </w:p>
    <w:p w:rsidR="00040FCA" w:rsidRDefault="00040FCA" w:rsidP="00F66900">
      <w:pPr>
        <w:pStyle w:val="Style6"/>
        <w:widowControl/>
        <w:numPr>
          <w:ilvl w:val="0"/>
          <w:numId w:val="41"/>
        </w:numPr>
        <w:tabs>
          <w:tab w:val="left" w:pos="350"/>
        </w:tabs>
        <w:spacing w:before="5" w:line="480" w:lineRule="exact"/>
        <w:ind w:left="350" w:hanging="66"/>
        <w:rPr>
          <w:rStyle w:val="FontStyle50"/>
        </w:rPr>
      </w:pPr>
      <w:proofErr w:type="spellStart"/>
      <w:r>
        <w:rPr>
          <w:rStyle w:val="FontStyle50"/>
        </w:rPr>
        <w:t>Шульпяков</w:t>
      </w:r>
      <w:proofErr w:type="spellEnd"/>
      <w:r>
        <w:rPr>
          <w:rStyle w:val="FontStyle50"/>
        </w:rPr>
        <w:t xml:space="preserve">   О.   Техническое   развитие   музыканта-исполнителя. М., «Музыка», 1973</w:t>
      </w:r>
    </w:p>
    <w:p w:rsidR="00040FCA" w:rsidRDefault="00040FCA" w:rsidP="00F66900">
      <w:pPr>
        <w:pStyle w:val="Style6"/>
        <w:widowControl/>
        <w:numPr>
          <w:ilvl w:val="0"/>
          <w:numId w:val="41"/>
        </w:numPr>
        <w:tabs>
          <w:tab w:val="left" w:pos="350"/>
        </w:tabs>
        <w:spacing w:before="5" w:line="480" w:lineRule="exact"/>
        <w:ind w:firstLine="284"/>
        <w:rPr>
          <w:rStyle w:val="FontStyle50"/>
        </w:rPr>
      </w:pPr>
      <w:r>
        <w:rPr>
          <w:rStyle w:val="FontStyle50"/>
        </w:rPr>
        <w:t>Юрьев А.Ю. Очерки по истории и теории смычковой культуры скрипача.</w:t>
      </w:r>
    </w:p>
    <w:p w:rsidR="00040FCA" w:rsidRDefault="00040FCA">
      <w:pPr>
        <w:pStyle w:val="Style4"/>
        <w:widowControl/>
        <w:spacing w:before="149"/>
        <w:ind w:left="365"/>
        <w:jc w:val="left"/>
        <w:rPr>
          <w:rStyle w:val="FontStyle50"/>
        </w:rPr>
      </w:pPr>
      <w:r>
        <w:rPr>
          <w:rStyle w:val="FontStyle50"/>
        </w:rPr>
        <w:t>СПб, 2002</w:t>
      </w:r>
    </w:p>
    <w:p w:rsidR="00040FCA" w:rsidRDefault="00040FCA" w:rsidP="00F66900">
      <w:pPr>
        <w:pStyle w:val="Style6"/>
        <w:widowControl/>
        <w:numPr>
          <w:ilvl w:val="0"/>
          <w:numId w:val="42"/>
        </w:numPr>
        <w:tabs>
          <w:tab w:val="left" w:pos="350"/>
        </w:tabs>
        <w:spacing w:before="182" w:line="240" w:lineRule="auto"/>
        <w:ind w:firstLine="284"/>
        <w:rPr>
          <w:rStyle w:val="FontStyle50"/>
        </w:rPr>
      </w:pPr>
      <w:r>
        <w:rPr>
          <w:rStyle w:val="FontStyle50"/>
        </w:rPr>
        <w:t>Янкелевич Ю.И. Педагогическое наследие. М., «Музыка», 2009</w:t>
      </w:r>
    </w:p>
    <w:sectPr w:rsidR="00040FCA">
      <w:footerReference w:type="default" r:id="rId10"/>
      <w:pgSz w:w="11905" w:h="16837"/>
      <w:pgMar w:top="998" w:right="389" w:bottom="1440" w:left="135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8A1" w:rsidRDefault="006858A1">
      <w:r>
        <w:separator/>
      </w:r>
    </w:p>
  </w:endnote>
  <w:endnote w:type="continuationSeparator" w:id="0">
    <w:p w:rsidR="006858A1" w:rsidRDefault="0068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A97" w:rsidRDefault="001B5A97">
    <w:pPr>
      <w:pStyle w:val="Style10"/>
      <w:widowControl/>
      <w:jc w:val="right"/>
      <w:rPr>
        <w:rStyle w:val="FontStyle46"/>
      </w:rPr>
    </w:pPr>
    <w:r>
      <w:rPr>
        <w:rStyle w:val="FontStyle46"/>
      </w:rPr>
      <w:fldChar w:fldCharType="begin"/>
    </w:r>
    <w:r>
      <w:rPr>
        <w:rStyle w:val="FontStyle46"/>
      </w:rPr>
      <w:instrText>PAGE</w:instrText>
    </w:r>
    <w:r>
      <w:rPr>
        <w:rStyle w:val="FontStyle46"/>
      </w:rPr>
      <w:fldChar w:fldCharType="separate"/>
    </w:r>
    <w:r w:rsidR="00376193">
      <w:rPr>
        <w:rStyle w:val="FontStyle46"/>
        <w:noProof/>
      </w:rPr>
      <w:t>2</w:t>
    </w:r>
    <w:r>
      <w:rPr>
        <w:rStyle w:val="FontStyle4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A97" w:rsidRDefault="001B5A97">
    <w:pPr>
      <w:pStyle w:val="Style15"/>
      <w:widowControl/>
      <w:ind w:right="10"/>
      <w:jc w:val="right"/>
      <w:rPr>
        <w:rStyle w:val="FontStyle51"/>
      </w:rPr>
    </w:pPr>
    <w:r>
      <w:rPr>
        <w:rStyle w:val="FontStyle51"/>
      </w:rPr>
      <w:fldChar w:fldCharType="begin"/>
    </w:r>
    <w:r>
      <w:rPr>
        <w:rStyle w:val="FontStyle51"/>
      </w:rPr>
      <w:instrText>PAGE</w:instrText>
    </w:r>
    <w:r>
      <w:rPr>
        <w:rStyle w:val="FontStyle51"/>
      </w:rPr>
      <w:fldChar w:fldCharType="separate"/>
    </w:r>
    <w:r w:rsidR="00376193">
      <w:rPr>
        <w:rStyle w:val="FontStyle51"/>
        <w:noProof/>
      </w:rPr>
      <w:t>4</w:t>
    </w:r>
    <w:r>
      <w:rPr>
        <w:rStyle w:val="FontStyle5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8A1" w:rsidRDefault="006858A1">
      <w:r>
        <w:separator/>
      </w:r>
    </w:p>
  </w:footnote>
  <w:footnote w:type="continuationSeparator" w:id="0">
    <w:p w:rsidR="006858A1" w:rsidRDefault="00685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F4C26DA"/>
    <w:lvl w:ilvl="0">
      <w:numFmt w:val="bullet"/>
      <w:lvlText w:val="*"/>
      <w:lvlJc w:val="left"/>
    </w:lvl>
  </w:abstractNum>
  <w:abstractNum w:abstractNumId="1">
    <w:nsid w:val="02244B96"/>
    <w:multiLevelType w:val="singleLevel"/>
    <w:tmpl w:val="CF22E6C0"/>
    <w:lvl w:ilvl="0">
      <w:start w:val="1"/>
      <w:numFmt w:val="decimal"/>
      <w:lvlText w:val="%1."/>
      <w:legacy w:legacy="1" w:legacySpace="0" w:legacyIndent="355"/>
      <w:lvlJc w:val="left"/>
      <w:rPr>
        <w:rFonts w:ascii="Times New Roman" w:hAnsi="Times New Roman" w:cs="Times New Roman" w:hint="default"/>
      </w:rPr>
    </w:lvl>
  </w:abstractNum>
  <w:abstractNum w:abstractNumId="2">
    <w:nsid w:val="0E78473F"/>
    <w:multiLevelType w:val="singleLevel"/>
    <w:tmpl w:val="049C1506"/>
    <w:lvl w:ilvl="0">
      <w:start w:val="30"/>
      <w:numFmt w:val="decimal"/>
      <w:lvlText w:val="%1."/>
      <w:legacy w:legacy="1" w:legacySpace="0" w:legacyIndent="346"/>
      <w:lvlJc w:val="left"/>
      <w:rPr>
        <w:rFonts w:ascii="Times New Roman" w:hAnsi="Times New Roman" w:cs="Times New Roman" w:hint="default"/>
      </w:rPr>
    </w:lvl>
  </w:abstractNum>
  <w:abstractNum w:abstractNumId="3">
    <w:nsid w:val="0F782BF7"/>
    <w:multiLevelType w:val="singleLevel"/>
    <w:tmpl w:val="97DAFFEC"/>
    <w:lvl w:ilvl="0">
      <w:start w:val="10"/>
      <w:numFmt w:val="decimal"/>
      <w:lvlText w:val="%1."/>
      <w:legacy w:legacy="1" w:legacySpace="0" w:legacyIndent="346"/>
      <w:lvlJc w:val="left"/>
      <w:rPr>
        <w:rFonts w:ascii="Times New Roman" w:hAnsi="Times New Roman" w:cs="Times New Roman" w:hint="default"/>
      </w:rPr>
    </w:lvl>
  </w:abstractNum>
  <w:abstractNum w:abstractNumId="4">
    <w:nsid w:val="16296694"/>
    <w:multiLevelType w:val="singleLevel"/>
    <w:tmpl w:val="25F81C30"/>
    <w:lvl w:ilvl="0">
      <w:start w:val="1"/>
      <w:numFmt w:val="decimal"/>
      <w:lvlText w:val="%1."/>
      <w:legacy w:legacy="1" w:legacySpace="0" w:legacyIndent="350"/>
      <w:lvlJc w:val="left"/>
      <w:rPr>
        <w:rFonts w:ascii="Times New Roman" w:hAnsi="Times New Roman" w:cs="Times New Roman" w:hint="default"/>
      </w:rPr>
    </w:lvl>
  </w:abstractNum>
  <w:abstractNum w:abstractNumId="5">
    <w:nsid w:val="1C005A81"/>
    <w:multiLevelType w:val="singleLevel"/>
    <w:tmpl w:val="B57490DE"/>
    <w:lvl w:ilvl="0">
      <w:start w:val="1"/>
      <w:numFmt w:val="decimal"/>
      <w:lvlText w:val="%1."/>
      <w:legacy w:legacy="1" w:legacySpace="0" w:legacyIndent="345"/>
      <w:lvlJc w:val="left"/>
      <w:rPr>
        <w:rFonts w:ascii="Times New Roman" w:hAnsi="Times New Roman" w:cs="Times New Roman" w:hint="default"/>
      </w:rPr>
    </w:lvl>
  </w:abstractNum>
  <w:abstractNum w:abstractNumId="6">
    <w:nsid w:val="23C20CFC"/>
    <w:multiLevelType w:val="singleLevel"/>
    <w:tmpl w:val="B7D03B14"/>
    <w:lvl w:ilvl="0">
      <w:start w:val="2"/>
      <w:numFmt w:val="decimal"/>
      <w:lvlText w:val="%1-"/>
      <w:legacy w:legacy="1" w:legacySpace="0" w:legacyIndent="240"/>
      <w:lvlJc w:val="left"/>
      <w:rPr>
        <w:rFonts w:ascii="Times New Roman" w:hAnsi="Times New Roman" w:cs="Times New Roman" w:hint="default"/>
      </w:rPr>
    </w:lvl>
  </w:abstractNum>
  <w:abstractNum w:abstractNumId="7">
    <w:nsid w:val="25281AE2"/>
    <w:multiLevelType w:val="singleLevel"/>
    <w:tmpl w:val="B57490DE"/>
    <w:lvl w:ilvl="0">
      <w:start w:val="1"/>
      <w:numFmt w:val="decimal"/>
      <w:lvlText w:val="%1."/>
      <w:legacy w:legacy="1" w:legacySpace="0" w:legacyIndent="345"/>
      <w:lvlJc w:val="left"/>
      <w:rPr>
        <w:rFonts w:ascii="Times New Roman" w:hAnsi="Times New Roman" w:cs="Times New Roman" w:hint="default"/>
      </w:rPr>
    </w:lvl>
  </w:abstractNum>
  <w:abstractNum w:abstractNumId="8">
    <w:nsid w:val="254A50AC"/>
    <w:multiLevelType w:val="singleLevel"/>
    <w:tmpl w:val="33AA8CD4"/>
    <w:lvl w:ilvl="0">
      <w:start w:val="9"/>
      <w:numFmt w:val="decimal"/>
      <w:lvlText w:val="%1."/>
      <w:legacy w:legacy="1" w:legacySpace="0" w:legacyIndent="346"/>
      <w:lvlJc w:val="left"/>
      <w:rPr>
        <w:rFonts w:ascii="Times New Roman" w:hAnsi="Times New Roman" w:cs="Times New Roman" w:hint="default"/>
      </w:rPr>
    </w:lvl>
  </w:abstractNum>
  <w:abstractNum w:abstractNumId="9">
    <w:nsid w:val="26C937FA"/>
    <w:multiLevelType w:val="singleLevel"/>
    <w:tmpl w:val="3D822CEC"/>
    <w:lvl w:ilvl="0">
      <w:start w:val="11"/>
      <w:numFmt w:val="decimal"/>
      <w:lvlText w:val="%1."/>
      <w:legacy w:legacy="1" w:legacySpace="0" w:legacyIndent="341"/>
      <w:lvlJc w:val="left"/>
      <w:rPr>
        <w:rFonts w:ascii="Times New Roman" w:hAnsi="Times New Roman" w:cs="Times New Roman" w:hint="default"/>
      </w:rPr>
    </w:lvl>
  </w:abstractNum>
  <w:abstractNum w:abstractNumId="10">
    <w:nsid w:val="284522AE"/>
    <w:multiLevelType w:val="hybridMultilevel"/>
    <w:tmpl w:val="70668734"/>
    <w:lvl w:ilvl="0" w:tplc="F6FCD2BE">
      <w:start w:val="1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B993E1C"/>
    <w:multiLevelType w:val="singleLevel"/>
    <w:tmpl w:val="CF22E6C0"/>
    <w:lvl w:ilvl="0">
      <w:start w:val="1"/>
      <w:numFmt w:val="decimal"/>
      <w:lvlText w:val="%1."/>
      <w:legacy w:legacy="1" w:legacySpace="0" w:legacyIndent="356"/>
      <w:lvlJc w:val="left"/>
      <w:rPr>
        <w:rFonts w:ascii="Times New Roman" w:hAnsi="Times New Roman" w:cs="Times New Roman" w:hint="default"/>
      </w:rPr>
    </w:lvl>
  </w:abstractNum>
  <w:abstractNum w:abstractNumId="12">
    <w:nsid w:val="2C270400"/>
    <w:multiLevelType w:val="singleLevel"/>
    <w:tmpl w:val="4A9A611C"/>
    <w:lvl w:ilvl="0">
      <w:start w:val="32"/>
      <w:numFmt w:val="decimal"/>
      <w:lvlText w:val="%1."/>
      <w:legacy w:legacy="1" w:legacySpace="0" w:legacyIndent="350"/>
      <w:lvlJc w:val="left"/>
      <w:rPr>
        <w:rFonts w:ascii="Times New Roman" w:hAnsi="Times New Roman" w:cs="Times New Roman" w:hint="default"/>
      </w:rPr>
    </w:lvl>
  </w:abstractNum>
  <w:abstractNum w:abstractNumId="13">
    <w:nsid w:val="330E62FB"/>
    <w:multiLevelType w:val="singleLevel"/>
    <w:tmpl w:val="CF22E6C0"/>
    <w:lvl w:ilvl="0">
      <w:start w:val="1"/>
      <w:numFmt w:val="decimal"/>
      <w:lvlText w:val="%1."/>
      <w:legacy w:legacy="1" w:legacySpace="0" w:legacyIndent="355"/>
      <w:lvlJc w:val="left"/>
      <w:rPr>
        <w:rFonts w:ascii="Times New Roman" w:hAnsi="Times New Roman" w:cs="Times New Roman" w:hint="default"/>
      </w:rPr>
    </w:lvl>
  </w:abstractNum>
  <w:abstractNum w:abstractNumId="14">
    <w:nsid w:val="339D5288"/>
    <w:multiLevelType w:val="singleLevel"/>
    <w:tmpl w:val="E132F6F4"/>
    <w:lvl w:ilvl="0">
      <w:start w:val="1"/>
      <w:numFmt w:val="decimal"/>
      <w:lvlText w:val="%1."/>
      <w:legacy w:legacy="1" w:legacySpace="0" w:legacyIndent="346"/>
      <w:lvlJc w:val="left"/>
      <w:rPr>
        <w:rFonts w:ascii="Times New Roman" w:eastAsia="Times New Roman" w:hAnsi="Times New Roman" w:cs="Times New Roman"/>
      </w:rPr>
    </w:lvl>
  </w:abstractNum>
  <w:abstractNum w:abstractNumId="15">
    <w:nsid w:val="3FF02E59"/>
    <w:multiLevelType w:val="singleLevel"/>
    <w:tmpl w:val="9AF2B6A0"/>
    <w:lvl w:ilvl="0">
      <w:start w:val="7"/>
      <w:numFmt w:val="decimal"/>
      <w:lvlText w:val="%1."/>
      <w:legacy w:legacy="1" w:legacySpace="0" w:legacyIndent="355"/>
      <w:lvlJc w:val="left"/>
      <w:rPr>
        <w:rFonts w:ascii="Times New Roman" w:hAnsi="Times New Roman" w:cs="Times New Roman" w:hint="default"/>
      </w:rPr>
    </w:lvl>
  </w:abstractNum>
  <w:abstractNum w:abstractNumId="16">
    <w:nsid w:val="4367098C"/>
    <w:multiLevelType w:val="singleLevel"/>
    <w:tmpl w:val="F216D908"/>
    <w:lvl w:ilvl="0">
      <w:start w:val="1"/>
      <w:numFmt w:val="decimal"/>
      <w:lvlText w:val="%1."/>
      <w:legacy w:legacy="1" w:legacySpace="0" w:legacyIndent="274"/>
      <w:lvlJc w:val="left"/>
      <w:rPr>
        <w:rFonts w:ascii="Times New Roman" w:hAnsi="Times New Roman" w:cs="Times New Roman" w:hint="default"/>
      </w:rPr>
    </w:lvl>
  </w:abstractNum>
  <w:abstractNum w:abstractNumId="17">
    <w:nsid w:val="45DB3037"/>
    <w:multiLevelType w:val="hybridMultilevel"/>
    <w:tmpl w:val="7A6AD202"/>
    <w:lvl w:ilvl="0" w:tplc="D5863820">
      <w:start w:val="14"/>
      <w:numFmt w:val="decimal"/>
      <w:lvlText w:val="%1"/>
      <w:lvlJc w:val="left"/>
      <w:pPr>
        <w:ind w:left="780" w:hanging="360"/>
      </w:pPr>
      <w:rPr>
        <w:rFonts w:hint="default"/>
        <w:sz w:val="28"/>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4D101C22"/>
    <w:multiLevelType w:val="hybridMultilevel"/>
    <w:tmpl w:val="949A44AE"/>
    <w:lvl w:ilvl="0" w:tplc="B1C68F50">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993F05"/>
    <w:multiLevelType w:val="singleLevel"/>
    <w:tmpl w:val="AB00C804"/>
    <w:lvl w:ilvl="0">
      <w:start w:val="9"/>
      <w:numFmt w:val="decimal"/>
      <w:lvlText w:val="%1."/>
      <w:legacy w:legacy="1" w:legacySpace="0" w:legacyIndent="350"/>
      <w:lvlJc w:val="left"/>
      <w:rPr>
        <w:rFonts w:ascii="Times New Roman" w:hAnsi="Times New Roman" w:cs="Times New Roman" w:hint="default"/>
      </w:rPr>
    </w:lvl>
  </w:abstractNum>
  <w:abstractNum w:abstractNumId="20">
    <w:nsid w:val="4DA047B4"/>
    <w:multiLevelType w:val="singleLevel"/>
    <w:tmpl w:val="2D1AC334"/>
    <w:lvl w:ilvl="0">
      <w:start w:val="2"/>
      <w:numFmt w:val="decimal"/>
      <w:lvlText w:val="%1."/>
      <w:legacy w:legacy="1" w:legacySpace="0" w:legacyIndent="346"/>
      <w:lvlJc w:val="left"/>
      <w:rPr>
        <w:rFonts w:ascii="Times New Roman" w:hAnsi="Times New Roman" w:cs="Times New Roman" w:hint="default"/>
      </w:rPr>
    </w:lvl>
  </w:abstractNum>
  <w:abstractNum w:abstractNumId="21">
    <w:nsid w:val="4DBB492B"/>
    <w:multiLevelType w:val="singleLevel"/>
    <w:tmpl w:val="569631EA"/>
    <w:lvl w:ilvl="0">
      <w:start w:val="1"/>
      <w:numFmt w:val="decimal"/>
      <w:lvlText w:val="%1-"/>
      <w:legacy w:legacy="1" w:legacySpace="0" w:legacyIndent="240"/>
      <w:lvlJc w:val="left"/>
      <w:rPr>
        <w:rFonts w:ascii="Times New Roman" w:hAnsi="Times New Roman" w:cs="Times New Roman" w:hint="default"/>
      </w:rPr>
    </w:lvl>
  </w:abstractNum>
  <w:abstractNum w:abstractNumId="22">
    <w:nsid w:val="50A34853"/>
    <w:multiLevelType w:val="singleLevel"/>
    <w:tmpl w:val="CF26816A"/>
    <w:lvl w:ilvl="0">
      <w:start w:val="20"/>
      <w:numFmt w:val="decimal"/>
      <w:lvlText w:val="%1."/>
      <w:legacy w:legacy="1" w:legacySpace="0" w:legacyIndent="346"/>
      <w:lvlJc w:val="left"/>
      <w:rPr>
        <w:rFonts w:ascii="Times New Roman" w:hAnsi="Times New Roman" w:cs="Times New Roman" w:hint="default"/>
      </w:rPr>
    </w:lvl>
  </w:abstractNum>
  <w:abstractNum w:abstractNumId="23">
    <w:nsid w:val="59E04206"/>
    <w:multiLevelType w:val="singleLevel"/>
    <w:tmpl w:val="50D0CB7A"/>
    <w:lvl w:ilvl="0">
      <w:start w:val="6"/>
      <w:numFmt w:val="decimal"/>
      <w:lvlText w:val="%1."/>
      <w:legacy w:legacy="1" w:legacySpace="0" w:legacyIndent="350"/>
      <w:lvlJc w:val="left"/>
      <w:rPr>
        <w:rFonts w:ascii="Times New Roman" w:hAnsi="Times New Roman" w:cs="Times New Roman" w:hint="default"/>
      </w:rPr>
    </w:lvl>
  </w:abstractNum>
  <w:abstractNum w:abstractNumId="24">
    <w:nsid w:val="5E9D013A"/>
    <w:multiLevelType w:val="hybridMultilevel"/>
    <w:tmpl w:val="6EA42096"/>
    <w:lvl w:ilvl="0" w:tplc="CA0A6920">
      <w:start w:val="1"/>
      <w:numFmt w:val="decimal"/>
      <w:lvlText w:val="%1."/>
      <w:lvlJc w:val="left"/>
      <w:pPr>
        <w:ind w:left="725" w:hanging="360"/>
      </w:pPr>
      <w:rPr>
        <w:rFonts w:cs="Times New Roman" w:hint="default"/>
      </w:rPr>
    </w:lvl>
    <w:lvl w:ilvl="1" w:tplc="04190019" w:tentative="1">
      <w:start w:val="1"/>
      <w:numFmt w:val="lowerLetter"/>
      <w:lvlText w:val="%2."/>
      <w:lvlJc w:val="left"/>
      <w:pPr>
        <w:ind w:left="1445" w:hanging="360"/>
      </w:pPr>
      <w:rPr>
        <w:rFonts w:cs="Times New Roman"/>
      </w:rPr>
    </w:lvl>
    <w:lvl w:ilvl="2" w:tplc="0419001B" w:tentative="1">
      <w:start w:val="1"/>
      <w:numFmt w:val="lowerRoman"/>
      <w:lvlText w:val="%3."/>
      <w:lvlJc w:val="right"/>
      <w:pPr>
        <w:ind w:left="2165" w:hanging="180"/>
      </w:pPr>
      <w:rPr>
        <w:rFonts w:cs="Times New Roman"/>
      </w:rPr>
    </w:lvl>
    <w:lvl w:ilvl="3" w:tplc="0419000F" w:tentative="1">
      <w:start w:val="1"/>
      <w:numFmt w:val="decimal"/>
      <w:lvlText w:val="%4."/>
      <w:lvlJc w:val="left"/>
      <w:pPr>
        <w:ind w:left="2885" w:hanging="360"/>
      </w:pPr>
      <w:rPr>
        <w:rFonts w:cs="Times New Roman"/>
      </w:rPr>
    </w:lvl>
    <w:lvl w:ilvl="4" w:tplc="04190019" w:tentative="1">
      <w:start w:val="1"/>
      <w:numFmt w:val="lowerLetter"/>
      <w:lvlText w:val="%5."/>
      <w:lvlJc w:val="left"/>
      <w:pPr>
        <w:ind w:left="3605" w:hanging="360"/>
      </w:pPr>
      <w:rPr>
        <w:rFonts w:cs="Times New Roman"/>
      </w:rPr>
    </w:lvl>
    <w:lvl w:ilvl="5" w:tplc="0419001B" w:tentative="1">
      <w:start w:val="1"/>
      <w:numFmt w:val="lowerRoman"/>
      <w:lvlText w:val="%6."/>
      <w:lvlJc w:val="right"/>
      <w:pPr>
        <w:ind w:left="4325" w:hanging="180"/>
      </w:pPr>
      <w:rPr>
        <w:rFonts w:cs="Times New Roman"/>
      </w:rPr>
    </w:lvl>
    <w:lvl w:ilvl="6" w:tplc="0419000F" w:tentative="1">
      <w:start w:val="1"/>
      <w:numFmt w:val="decimal"/>
      <w:lvlText w:val="%7."/>
      <w:lvlJc w:val="left"/>
      <w:pPr>
        <w:ind w:left="5045" w:hanging="360"/>
      </w:pPr>
      <w:rPr>
        <w:rFonts w:cs="Times New Roman"/>
      </w:rPr>
    </w:lvl>
    <w:lvl w:ilvl="7" w:tplc="04190019" w:tentative="1">
      <w:start w:val="1"/>
      <w:numFmt w:val="lowerLetter"/>
      <w:lvlText w:val="%8."/>
      <w:lvlJc w:val="left"/>
      <w:pPr>
        <w:ind w:left="5765" w:hanging="360"/>
      </w:pPr>
      <w:rPr>
        <w:rFonts w:cs="Times New Roman"/>
      </w:rPr>
    </w:lvl>
    <w:lvl w:ilvl="8" w:tplc="0419001B" w:tentative="1">
      <w:start w:val="1"/>
      <w:numFmt w:val="lowerRoman"/>
      <w:lvlText w:val="%9."/>
      <w:lvlJc w:val="right"/>
      <w:pPr>
        <w:ind w:left="6485" w:hanging="180"/>
      </w:pPr>
      <w:rPr>
        <w:rFonts w:cs="Times New Roman"/>
      </w:rPr>
    </w:lvl>
  </w:abstractNum>
  <w:abstractNum w:abstractNumId="25">
    <w:nsid w:val="5FDC5386"/>
    <w:multiLevelType w:val="singleLevel"/>
    <w:tmpl w:val="FC526860"/>
    <w:lvl w:ilvl="0">
      <w:start w:val="1"/>
      <w:numFmt w:val="decimal"/>
      <w:lvlText w:val="%1."/>
      <w:legacy w:legacy="1" w:legacySpace="0" w:legacyIndent="432"/>
      <w:lvlJc w:val="left"/>
      <w:rPr>
        <w:rFonts w:ascii="Times New Roman" w:hAnsi="Times New Roman" w:cs="Times New Roman" w:hint="default"/>
      </w:rPr>
    </w:lvl>
  </w:abstractNum>
  <w:abstractNum w:abstractNumId="26">
    <w:nsid w:val="63B73BF2"/>
    <w:multiLevelType w:val="singleLevel"/>
    <w:tmpl w:val="CD9204F6"/>
    <w:lvl w:ilvl="0">
      <w:start w:val="1"/>
      <w:numFmt w:val="decimal"/>
      <w:lvlText w:val="%1."/>
      <w:legacy w:legacy="1" w:legacySpace="0" w:legacyIndent="428"/>
      <w:lvlJc w:val="left"/>
      <w:rPr>
        <w:rFonts w:ascii="Times New Roman" w:hAnsi="Times New Roman" w:cs="Times New Roman" w:hint="default"/>
      </w:rPr>
    </w:lvl>
  </w:abstractNum>
  <w:abstractNum w:abstractNumId="27">
    <w:nsid w:val="6A575D49"/>
    <w:multiLevelType w:val="singleLevel"/>
    <w:tmpl w:val="F1C6DD10"/>
    <w:lvl w:ilvl="0">
      <w:start w:val="6"/>
      <w:numFmt w:val="decimal"/>
      <w:lvlText w:val="%1."/>
      <w:legacy w:legacy="1" w:legacySpace="0" w:legacyIndent="355"/>
      <w:lvlJc w:val="left"/>
      <w:rPr>
        <w:rFonts w:ascii="Times New Roman" w:hAnsi="Times New Roman" w:cs="Times New Roman" w:hint="default"/>
      </w:rPr>
    </w:lvl>
  </w:abstractNum>
  <w:abstractNum w:abstractNumId="28">
    <w:nsid w:val="6B8F2788"/>
    <w:multiLevelType w:val="singleLevel"/>
    <w:tmpl w:val="A7782258"/>
    <w:lvl w:ilvl="0">
      <w:start w:val="37"/>
      <w:numFmt w:val="decimal"/>
      <w:lvlText w:val="%1."/>
      <w:legacy w:legacy="1" w:legacySpace="0" w:legacyIndent="350"/>
      <w:lvlJc w:val="left"/>
      <w:rPr>
        <w:rFonts w:ascii="Times New Roman" w:hAnsi="Times New Roman" w:cs="Times New Roman" w:hint="default"/>
      </w:rPr>
    </w:lvl>
  </w:abstractNum>
  <w:abstractNum w:abstractNumId="29">
    <w:nsid w:val="6FA67207"/>
    <w:multiLevelType w:val="hybridMultilevel"/>
    <w:tmpl w:val="457CF31A"/>
    <w:lvl w:ilvl="0" w:tplc="CF4C26DA">
      <w:numFmt w:val="bullet"/>
      <w:lvlText w:val="-"/>
      <w:lvlJc w:val="left"/>
      <w:pPr>
        <w:ind w:left="720" w:hanging="360"/>
      </w:pPr>
      <w:rPr>
        <w:rFonts w:ascii="Times New Roman" w:hAnsi="Times New Roman" w:hint="default"/>
      </w:rPr>
    </w:lvl>
    <w:lvl w:ilvl="1" w:tplc="CF4C26DA">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C04337"/>
    <w:multiLevelType w:val="singleLevel"/>
    <w:tmpl w:val="D2EAD114"/>
    <w:lvl w:ilvl="0">
      <w:start w:val="23"/>
      <w:numFmt w:val="decimal"/>
      <w:lvlText w:val="%1."/>
      <w:legacy w:legacy="1" w:legacySpace="0" w:legacyIndent="350"/>
      <w:lvlJc w:val="left"/>
      <w:rPr>
        <w:rFonts w:ascii="Times New Roman" w:hAnsi="Times New Roman" w:cs="Times New Roman" w:hint="default"/>
      </w:rPr>
    </w:lvl>
  </w:abstractNum>
  <w:abstractNum w:abstractNumId="31">
    <w:nsid w:val="70F07EAD"/>
    <w:multiLevelType w:val="singleLevel"/>
    <w:tmpl w:val="22A0C244"/>
    <w:lvl w:ilvl="0">
      <w:start w:val="1"/>
      <w:numFmt w:val="decimal"/>
      <w:lvlText w:val="%1)"/>
      <w:legacy w:legacy="1" w:legacySpace="0" w:legacyIndent="562"/>
      <w:lvlJc w:val="left"/>
      <w:rPr>
        <w:rFonts w:ascii="Times New Roman" w:hAnsi="Times New Roman" w:cs="Times New Roman" w:hint="default"/>
      </w:rPr>
    </w:lvl>
  </w:abstractNum>
  <w:abstractNum w:abstractNumId="32">
    <w:nsid w:val="7218569A"/>
    <w:multiLevelType w:val="singleLevel"/>
    <w:tmpl w:val="51FA4DA0"/>
    <w:lvl w:ilvl="0">
      <w:start w:val="31"/>
      <w:numFmt w:val="decimal"/>
      <w:lvlText w:val="%1."/>
      <w:legacy w:legacy="1" w:legacySpace="0" w:legacyIndent="350"/>
      <w:lvlJc w:val="left"/>
      <w:rPr>
        <w:rFonts w:ascii="Times New Roman" w:hAnsi="Times New Roman" w:cs="Times New Roman" w:hint="default"/>
      </w:rPr>
    </w:lvl>
  </w:abstractNum>
  <w:abstractNum w:abstractNumId="33">
    <w:nsid w:val="7DCB1D2A"/>
    <w:multiLevelType w:val="singleLevel"/>
    <w:tmpl w:val="D1C61C62"/>
    <w:lvl w:ilvl="0">
      <w:start w:val="3"/>
      <w:numFmt w:val="upperRoman"/>
      <w:lvlText w:val="%1."/>
      <w:legacy w:legacy="1" w:legacySpace="0" w:legacyIndent="715"/>
      <w:lvlJc w:val="left"/>
      <w:rPr>
        <w:rFonts w:ascii="Times New Roman" w:hAnsi="Times New Roman" w:cs="Times New Roman" w:hint="default"/>
      </w:rPr>
    </w:lvl>
  </w:abstractNum>
  <w:num w:numId="1">
    <w:abstractNumId w:val="0"/>
    <w:lvlOverride w:ilvl="0">
      <w:lvl w:ilvl="0">
        <w:numFmt w:val="bullet"/>
        <w:lvlText w:val="-"/>
        <w:legacy w:legacy="1" w:legacySpace="0" w:legacyIndent="116"/>
        <w:lvlJc w:val="left"/>
        <w:rPr>
          <w:rFonts w:ascii="Times New Roman" w:hAnsi="Times New Roman" w:hint="default"/>
        </w:rPr>
      </w:lvl>
    </w:lvlOverride>
  </w:num>
  <w:num w:numId="2">
    <w:abstractNumId w:val="0"/>
    <w:lvlOverride w:ilvl="0">
      <w:lvl w:ilvl="0">
        <w:numFmt w:val="bullet"/>
        <w:lvlText w:val="-"/>
        <w:legacy w:legacy="1" w:legacySpace="0" w:legacyIndent="115"/>
        <w:lvlJc w:val="left"/>
        <w:rPr>
          <w:rFonts w:ascii="Times New Roman" w:hAnsi="Times New Roman" w:hint="default"/>
        </w:rPr>
      </w:lvl>
    </w:lvlOverride>
  </w:num>
  <w:num w:numId="3">
    <w:abstractNumId w:val="33"/>
  </w:num>
  <w:num w:numId="4">
    <w:abstractNumId w:val="33"/>
    <w:lvlOverride w:ilvl="0">
      <w:lvl w:ilvl="0">
        <w:start w:val="5"/>
        <w:numFmt w:val="upperRoman"/>
        <w:lvlText w:val="%1."/>
        <w:legacy w:legacy="1" w:legacySpace="0" w:legacyIndent="715"/>
        <w:lvlJc w:val="left"/>
        <w:rPr>
          <w:rFonts w:ascii="Times New Roman" w:hAnsi="Times New Roman" w:cs="Times New Roman" w:hint="default"/>
        </w:rPr>
      </w:lvl>
    </w:lvlOverride>
  </w:num>
  <w:num w:numId="5">
    <w:abstractNumId w:val="33"/>
    <w:lvlOverride w:ilvl="0">
      <w:lvl w:ilvl="0">
        <w:start w:val="6"/>
        <w:numFmt w:val="upperRoman"/>
        <w:lvlText w:val="%1."/>
        <w:legacy w:legacy="1" w:legacySpace="0" w:legacyIndent="715"/>
        <w:lvlJc w:val="left"/>
        <w:rPr>
          <w:rFonts w:ascii="Times New Roman" w:hAnsi="Times New Roman" w:cs="Times New Roman" w:hint="default"/>
        </w:rPr>
      </w:lvl>
    </w:lvlOverride>
  </w:num>
  <w:num w:numId="6">
    <w:abstractNumId w:val="0"/>
    <w:lvlOverride w:ilvl="0">
      <w:lvl w:ilvl="0">
        <w:numFmt w:val="bullet"/>
        <w:lvlText w:val="•"/>
        <w:legacy w:legacy="1" w:legacySpace="0" w:legacyIndent="269"/>
        <w:lvlJc w:val="left"/>
        <w:rPr>
          <w:rFonts w:ascii="Times New Roman" w:hAnsi="Times New Roman" w:hint="default"/>
        </w:rPr>
      </w:lvl>
    </w:lvlOverride>
  </w:num>
  <w:num w:numId="7">
    <w:abstractNumId w:val="0"/>
    <w:lvlOverride w:ilvl="0">
      <w:lvl w:ilvl="0">
        <w:numFmt w:val="bullet"/>
        <w:lvlText w:val="•"/>
        <w:legacy w:legacy="1" w:legacySpace="0" w:legacyIndent="428"/>
        <w:lvlJc w:val="left"/>
        <w:rPr>
          <w:rFonts w:ascii="Times New Roman" w:hAnsi="Times New Roman" w:hint="default"/>
        </w:rPr>
      </w:lvl>
    </w:lvlOverride>
  </w:num>
  <w:num w:numId="8">
    <w:abstractNumId w:val="0"/>
    <w:lvlOverride w:ilvl="0">
      <w:lvl w:ilvl="0">
        <w:numFmt w:val="bullet"/>
        <w:lvlText w:val="•"/>
        <w:legacy w:legacy="1" w:legacySpace="0" w:legacyIndent="336"/>
        <w:lvlJc w:val="left"/>
        <w:rPr>
          <w:rFonts w:ascii="Times New Roman" w:hAnsi="Times New Roman" w:hint="default"/>
        </w:rPr>
      </w:lvl>
    </w:lvlOverride>
  </w:num>
  <w:num w:numId="9">
    <w:abstractNumId w:val="0"/>
    <w:lvlOverride w:ilvl="0">
      <w:lvl w:ilvl="0">
        <w:numFmt w:val="bullet"/>
        <w:lvlText w:val="-"/>
        <w:legacy w:legacy="1" w:legacySpace="0" w:legacyIndent="159"/>
        <w:lvlJc w:val="left"/>
        <w:rPr>
          <w:rFonts w:ascii="Times New Roman" w:hAnsi="Times New Roman" w:hint="default"/>
        </w:rPr>
      </w:lvl>
    </w:lvlOverride>
  </w:num>
  <w:num w:numId="10">
    <w:abstractNumId w:val="0"/>
    <w:lvlOverride w:ilvl="0">
      <w:lvl w:ilvl="0">
        <w:numFmt w:val="bullet"/>
        <w:lvlText w:val="-"/>
        <w:legacy w:legacy="1" w:legacySpace="0" w:legacyIndent="211"/>
        <w:lvlJc w:val="left"/>
        <w:rPr>
          <w:rFonts w:ascii="Times New Roman" w:hAnsi="Times New Roman" w:hint="default"/>
        </w:rPr>
      </w:lvl>
    </w:lvlOverride>
  </w:num>
  <w:num w:numId="11">
    <w:abstractNumId w:val="4"/>
  </w:num>
  <w:num w:numId="12">
    <w:abstractNumId w:val="23"/>
  </w:num>
  <w:num w:numId="13">
    <w:abstractNumId w:val="16"/>
  </w:num>
  <w:num w:numId="14">
    <w:abstractNumId w:val="11"/>
  </w:num>
  <w:num w:numId="15">
    <w:abstractNumId w:val="11"/>
    <w:lvlOverride w:ilvl="0">
      <w:lvl w:ilvl="0">
        <w:start w:val="1"/>
        <w:numFmt w:val="decimal"/>
        <w:lvlText w:val="%1."/>
        <w:legacy w:legacy="1" w:legacySpace="0" w:legacyIndent="355"/>
        <w:lvlJc w:val="left"/>
        <w:rPr>
          <w:rFonts w:ascii="Times New Roman" w:hAnsi="Times New Roman" w:cs="Times New Roman" w:hint="default"/>
        </w:rPr>
      </w:lvl>
    </w:lvlOverride>
  </w:num>
  <w:num w:numId="16">
    <w:abstractNumId w:val="27"/>
  </w:num>
  <w:num w:numId="17">
    <w:abstractNumId w:val="13"/>
  </w:num>
  <w:num w:numId="18">
    <w:abstractNumId w:val="15"/>
  </w:num>
  <w:num w:numId="19">
    <w:abstractNumId w:val="20"/>
  </w:num>
  <w:num w:numId="20">
    <w:abstractNumId w:val="5"/>
  </w:num>
  <w:num w:numId="21">
    <w:abstractNumId w:val="5"/>
    <w:lvlOverride w:ilvl="0">
      <w:lvl w:ilvl="0">
        <w:start w:val="1"/>
        <w:numFmt w:val="decimal"/>
        <w:lvlText w:val="%1."/>
        <w:legacy w:legacy="1" w:legacySpace="0" w:legacyIndent="346"/>
        <w:lvlJc w:val="left"/>
        <w:rPr>
          <w:rFonts w:ascii="Times New Roman" w:hAnsi="Times New Roman" w:cs="Times New Roman" w:hint="default"/>
        </w:rPr>
      </w:lvl>
    </w:lvlOverride>
  </w:num>
  <w:num w:numId="22">
    <w:abstractNumId w:val="14"/>
  </w:num>
  <w:num w:numId="23">
    <w:abstractNumId w:val="9"/>
  </w:num>
  <w:num w:numId="24">
    <w:abstractNumId w:val="0"/>
    <w:lvlOverride w:ilvl="0">
      <w:lvl w:ilvl="0">
        <w:numFmt w:val="bullet"/>
        <w:lvlText w:val="-"/>
        <w:legacy w:legacy="1" w:legacySpace="0" w:legacyIndent="173"/>
        <w:lvlJc w:val="left"/>
        <w:rPr>
          <w:rFonts w:ascii="Times New Roman" w:hAnsi="Times New Roman" w:hint="default"/>
        </w:rPr>
      </w:lvl>
    </w:lvlOverride>
  </w:num>
  <w:num w:numId="25">
    <w:abstractNumId w:val="25"/>
  </w:num>
  <w:num w:numId="26">
    <w:abstractNumId w:val="26"/>
  </w:num>
  <w:num w:numId="27">
    <w:abstractNumId w:val="21"/>
  </w:num>
  <w:num w:numId="28">
    <w:abstractNumId w:val="6"/>
  </w:num>
  <w:num w:numId="29">
    <w:abstractNumId w:val="31"/>
  </w:num>
  <w:num w:numId="30">
    <w:abstractNumId w:val="7"/>
  </w:num>
  <w:num w:numId="31">
    <w:abstractNumId w:val="7"/>
    <w:lvlOverride w:ilvl="0">
      <w:lvl w:ilvl="0">
        <w:start w:val="8"/>
        <w:numFmt w:val="decimal"/>
        <w:lvlText w:val="%1."/>
        <w:legacy w:legacy="1" w:legacySpace="0" w:legacyIndent="346"/>
        <w:lvlJc w:val="left"/>
        <w:rPr>
          <w:rFonts w:ascii="Times New Roman" w:hAnsi="Times New Roman" w:cs="Times New Roman" w:hint="default"/>
        </w:rPr>
      </w:lvl>
    </w:lvlOverride>
  </w:num>
  <w:num w:numId="32">
    <w:abstractNumId w:val="8"/>
  </w:num>
  <w:num w:numId="33">
    <w:abstractNumId w:val="3"/>
  </w:num>
  <w:num w:numId="34">
    <w:abstractNumId w:val="22"/>
  </w:num>
  <w:num w:numId="35">
    <w:abstractNumId w:val="2"/>
  </w:num>
  <w:num w:numId="36">
    <w:abstractNumId w:val="32"/>
  </w:num>
  <w:num w:numId="37">
    <w:abstractNumId w:val="12"/>
  </w:num>
  <w:num w:numId="38">
    <w:abstractNumId w:val="28"/>
  </w:num>
  <w:num w:numId="39">
    <w:abstractNumId w:val="1"/>
  </w:num>
  <w:num w:numId="40">
    <w:abstractNumId w:val="1"/>
    <w:lvlOverride w:ilvl="0">
      <w:lvl w:ilvl="0">
        <w:start w:val="7"/>
        <w:numFmt w:val="decimal"/>
        <w:lvlText w:val="%1."/>
        <w:legacy w:legacy="1" w:legacySpace="0" w:legacyIndent="350"/>
        <w:lvlJc w:val="left"/>
        <w:rPr>
          <w:rFonts w:ascii="Times New Roman" w:hAnsi="Times New Roman" w:cs="Times New Roman" w:hint="default"/>
        </w:rPr>
      </w:lvl>
    </w:lvlOverride>
  </w:num>
  <w:num w:numId="41">
    <w:abstractNumId w:val="19"/>
  </w:num>
  <w:num w:numId="42">
    <w:abstractNumId w:val="30"/>
  </w:num>
  <w:num w:numId="43">
    <w:abstractNumId w:val="24"/>
  </w:num>
  <w:num w:numId="44">
    <w:abstractNumId w:val="29"/>
  </w:num>
  <w:num w:numId="45">
    <w:abstractNumId w:val="18"/>
  </w:num>
  <w:num w:numId="46">
    <w:abstractNumId w:val="10"/>
  </w:num>
  <w:num w:numId="47">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FCA"/>
    <w:rsid w:val="00016AEA"/>
    <w:rsid w:val="00025430"/>
    <w:rsid w:val="00040FCA"/>
    <w:rsid w:val="00074AB2"/>
    <w:rsid w:val="00075DDC"/>
    <w:rsid w:val="000859E0"/>
    <w:rsid w:val="000B2885"/>
    <w:rsid w:val="000C6E81"/>
    <w:rsid w:val="001058B7"/>
    <w:rsid w:val="001351CD"/>
    <w:rsid w:val="00155464"/>
    <w:rsid w:val="001567A9"/>
    <w:rsid w:val="001B5A97"/>
    <w:rsid w:val="001D601A"/>
    <w:rsid w:val="001E472A"/>
    <w:rsid w:val="001F1470"/>
    <w:rsid w:val="002328B4"/>
    <w:rsid w:val="00245F0A"/>
    <w:rsid w:val="002551D5"/>
    <w:rsid w:val="00260844"/>
    <w:rsid w:val="00270D1D"/>
    <w:rsid w:val="00281126"/>
    <w:rsid w:val="00292F7C"/>
    <w:rsid w:val="002B2C03"/>
    <w:rsid w:val="002F3F0A"/>
    <w:rsid w:val="003178BA"/>
    <w:rsid w:val="00321663"/>
    <w:rsid w:val="00326863"/>
    <w:rsid w:val="00342393"/>
    <w:rsid w:val="00342460"/>
    <w:rsid w:val="0034541A"/>
    <w:rsid w:val="0035654B"/>
    <w:rsid w:val="0036639C"/>
    <w:rsid w:val="003743F5"/>
    <w:rsid w:val="0037605B"/>
    <w:rsid w:val="00376193"/>
    <w:rsid w:val="00395EC3"/>
    <w:rsid w:val="003B6410"/>
    <w:rsid w:val="003D04CC"/>
    <w:rsid w:val="003F219D"/>
    <w:rsid w:val="004057DA"/>
    <w:rsid w:val="00410E1C"/>
    <w:rsid w:val="004177A1"/>
    <w:rsid w:val="004A48CA"/>
    <w:rsid w:val="004A7357"/>
    <w:rsid w:val="004C7077"/>
    <w:rsid w:val="004E60D8"/>
    <w:rsid w:val="00505F23"/>
    <w:rsid w:val="0052293B"/>
    <w:rsid w:val="00527F9F"/>
    <w:rsid w:val="00533856"/>
    <w:rsid w:val="0053503B"/>
    <w:rsid w:val="005721D3"/>
    <w:rsid w:val="005904FB"/>
    <w:rsid w:val="005919D5"/>
    <w:rsid w:val="005C7D93"/>
    <w:rsid w:val="005F63D0"/>
    <w:rsid w:val="00602538"/>
    <w:rsid w:val="0063360A"/>
    <w:rsid w:val="0066176E"/>
    <w:rsid w:val="006651D5"/>
    <w:rsid w:val="00674348"/>
    <w:rsid w:val="006743F0"/>
    <w:rsid w:val="0068168B"/>
    <w:rsid w:val="006858A1"/>
    <w:rsid w:val="006B0735"/>
    <w:rsid w:val="006F467F"/>
    <w:rsid w:val="00755324"/>
    <w:rsid w:val="007A28F4"/>
    <w:rsid w:val="007E177E"/>
    <w:rsid w:val="00811577"/>
    <w:rsid w:val="0082345A"/>
    <w:rsid w:val="00883D83"/>
    <w:rsid w:val="00893033"/>
    <w:rsid w:val="008972A5"/>
    <w:rsid w:val="008E0408"/>
    <w:rsid w:val="00905A86"/>
    <w:rsid w:val="0090663D"/>
    <w:rsid w:val="009123AB"/>
    <w:rsid w:val="0091437F"/>
    <w:rsid w:val="00917C00"/>
    <w:rsid w:val="00924F12"/>
    <w:rsid w:val="009340A1"/>
    <w:rsid w:val="00940430"/>
    <w:rsid w:val="00994334"/>
    <w:rsid w:val="009E6C81"/>
    <w:rsid w:val="00A0079C"/>
    <w:rsid w:val="00A25652"/>
    <w:rsid w:val="00A54B63"/>
    <w:rsid w:val="00AB0EEE"/>
    <w:rsid w:val="00AC281A"/>
    <w:rsid w:val="00B55C24"/>
    <w:rsid w:val="00B6066C"/>
    <w:rsid w:val="00B814DE"/>
    <w:rsid w:val="00BD24B5"/>
    <w:rsid w:val="00C20C2D"/>
    <w:rsid w:val="00C752F7"/>
    <w:rsid w:val="00CA2567"/>
    <w:rsid w:val="00CD27C8"/>
    <w:rsid w:val="00D0420B"/>
    <w:rsid w:val="00D550D9"/>
    <w:rsid w:val="00D608BB"/>
    <w:rsid w:val="00D72092"/>
    <w:rsid w:val="00D72980"/>
    <w:rsid w:val="00D86DFE"/>
    <w:rsid w:val="00DA1E72"/>
    <w:rsid w:val="00DB3114"/>
    <w:rsid w:val="00DB4C30"/>
    <w:rsid w:val="00DC688F"/>
    <w:rsid w:val="00DC75EE"/>
    <w:rsid w:val="00DD26B3"/>
    <w:rsid w:val="00E05EE6"/>
    <w:rsid w:val="00E34F53"/>
    <w:rsid w:val="00E35F20"/>
    <w:rsid w:val="00E569D9"/>
    <w:rsid w:val="00E91361"/>
    <w:rsid w:val="00F1087B"/>
    <w:rsid w:val="00F248DC"/>
    <w:rsid w:val="00F51032"/>
    <w:rsid w:val="00F66900"/>
    <w:rsid w:val="00F9253E"/>
    <w:rsid w:val="00F95668"/>
    <w:rsid w:val="00FB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jc w:val="center"/>
    </w:pPr>
  </w:style>
  <w:style w:type="paragraph" w:customStyle="1" w:styleId="Style2">
    <w:name w:val="Style2"/>
    <w:basedOn w:val="a"/>
    <w:uiPriority w:val="99"/>
  </w:style>
  <w:style w:type="paragraph" w:customStyle="1" w:styleId="Style3">
    <w:name w:val="Style3"/>
    <w:basedOn w:val="a"/>
    <w:uiPriority w:val="99"/>
    <w:pPr>
      <w:spacing w:line="413" w:lineRule="exact"/>
      <w:jc w:val="center"/>
    </w:pPr>
  </w:style>
  <w:style w:type="paragraph" w:customStyle="1" w:styleId="Style4">
    <w:name w:val="Style4"/>
    <w:basedOn w:val="a"/>
    <w:uiPriority w:val="99"/>
    <w:pPr>
      <w:jc w:val="both"/>
    </w:pPr>
  </w:style>
  <w:style w:type="paragraph" w:customStyle="1" w:styleId="Style5">
    <w:name w:val="Style5"/>
    <w:basedOn w:val="a"/>
    <w:uiPriority w:val="99"/>
  </w:style>
  <w:style w:type="paragraph" w:customStyle="1" w:styleId="Style6">
    <w:name w:val="Style6"/>
    <w:basedOn w:val="a"/>
    <w:uiPriority w:val="99"/>
    <w:pPr>
      <w:spacing w:line="485" w:lineRule="exact"/>
      <w:ind w:hanging="350"/>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4" w:lineRule="exact"/>
      <w:ind w:hanging="115"/>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485" w:lineRule="exact"/>
      <w:ind w:firstLine="710"/>
      <w:jc w:val="both"/>
    </w:pPr>
  </w:style>
  <w:style w:type="paragraph" w:customStyle="1" w:styleId="Style13">
    <w:name w:val="Style13"/>
    <w:basedOn w:val="a"/>
    <w:uiPriority w:val="99"/>
    <w:pPr>
      <w:spacing w:line="481" w:lineRule="exact"/>
      <w:ind w:firstLine="701"/>
      <w:jc w:val="both"/>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pPr>
      <w:spacing w:line="480" w:lineRule="exact"/>
    </w:pPr>
  </w:style>
  <w:style w:type="paragraph" w:customStyle="1" w:styleId="Style17">
    <w:name w:val="Style17"/>
    <w:basedOn w:val="a"/>
    <w:uiPriority w:val="99"/>
    <w:pPr>
      <w:jc w:val="center"/>
    </w:pPr>
  </w:style>
  <w:style w:type="paragraph" w:customStyle="1" w:styleId="Style18">
    <w:name w:val="Style18"/>
    <w:basedOn w:val="a"/>
    <w:uiPriority w:val="99"/>
    <w:pPr>
      <w:spacing w:line="480" w:lineRule="exact"/>
      <w:ind w:hanging="355"/>
    </w:pPr>
  </w:style>
  <w:style w:type="paragraph" w:customStyle="1" w:styleId="Style19">
    <w:name w:val="Style19"/>
    <w:basedOn w:val="a"/>
    <w:uiPriority w:val="99"/>
    <w:pPr>
      <w:spacing w:line="482" w:lineRule="exact"/>
      <w:ind w:firstLine="720"/>
    </w:pPr>
  </w:style>
  <w:style w:type="paragraph" w:customStyle="1" w:styleId="Style20">
    <w:name w:val="Style20"/>
    <w:basedOn w:val="a"/>
    <w:uiPriority w:val="99"/>
    <w:pPr>
      <w:spacing w:line="480" w:lineRule="exact"/>
      <w:jc w:val="both"/>
    </w:pPr>
  </w:style>
  <w:style w:type="paragraph" w:customStyle="1" w:styleId="Style21">
    <w:name w:val="Style21"/>
    <w:basedOn w:val="a"/>
    <w:uiPriority w:val="99"/>
    <w:pPr>
      <w:spacing w:line="483" w:lineRule="exact"/>
      <w:ind w:firstLine="250"/>
    </w:pPr>
  </w:style>
  <w:style w:type="paragraph" w:customStyle="1" w:styleId="Style22">
    <w:name w:val="Style22"/>
    <w:basedOn w:val="a"/>
    <w:uiPriority w:val="99"/>
    <w:pPr>
      <w:spacing w:line="470" w:lineRule="exact"/>
      <w:ind w:firstLine="427"/>
    </w:pPr>
  </w:style>
  <w:style w:type="paragraph" w:customStyle="1" w:styleId="Style23">
    <w:name w:val="Style23"/>
    <w:basedOn w:val="a"/>
    <w:uiPriority w:val="99"/>
  </w:style>
  <w:style w:type="paragraph" w:customStyle="1" w:styleId="Style24">
    <w:name w:val="Style24"/>
    <w:basedOn w:val="a"/>
    <w:uiPriority w:val="99"/>
    <w:pPr>
      <w:spacing w:line="485" w:lineRule="exact"/>
      <w:ind w:firstLine="931"/>
    </w:pPr>
  </w:style>
  <w:style w:type="paragraph" w:customStyle="1" w:styleId="Style25">
    <w:name w:val="Style25"/>
    <w:basedOn w:val="a"/>
    <w:uiPriority w:val="99"/>
  </w:style>
  <w:style w:type="paragraph" w:customStyle="1" w:styleId="Style26">
    <w:name w:val="Style26"/>
    <w:basedOn w:val="a"/>
    <w:uiPriority w:val="99"/>
    <w:pPr>
      <w:spacing w:line="485" w:lineRule="exact"/>
      <w:ind w:hanging="773"/>
    </w:pPr>
  </w:style>
  <w:style w:type="paragraph" w:customStyle="1" w:styleId="Style27">
    <w:name w:val="Style27"/>
    <w:basedOn w:val="a"/>
    <w:uiPriority w:val="99"/>
    <w:pPr>
      <w:spacing w:line="485" w:lineRule="exact"/>
      <w:ind w:firstLine="566"/>
      <w:jc w:val="both"/>
    </w:pPr>
  </w:style>
  <w:style w:type="paragraph" w:customStyle="1" w:styleId="Style28">
    <w:name w:val="Style28"/>
    <w:basedOn w:val="a"/>
    <w:uiPriority w:val="99"/>
    <w:pPr>
      <w:spacing w:line="485" w:lineRule="exact"/>
    </w:pPr>
  </w:style>
  <w:style w:type="paragraph" w:customStyle="1" w:styleId="Style29">
    <w:name w:val="Style29"/>
    <w:basedOn w:val="a"/>
    <w:uiPriority w:val="99"/>
    <w:pPr>
      <w:spacing w:line="485" w:lineRule="exact"/>
      <w:ind w:firstLine="418"/>
    </w:pPr>
  </w:style>
  <w:style w:type="paragraph" w:customStyle="1" w:styleId="Style30">
    <w:name w:val="Style30"/>
    <w:basedOn w:val="a"/>
    <w:uiPriority w:val="99"/>
    <w:pPr>
      <w:spacing w:line="480" w:lineRule="exact"/>
      <w:ind w:hanging="336"/>
    </w:pPr>
  </w:style>
  <w:style w:type="paragraph" w:customStyle="1" w:styleId="Style31">
    <w:name w:val="Style31"/>
    <w:basedOn w:val="a"/>
    <w:uiPriority w:val="99"/>
    <w:pPr>
      <w:spacing w:line="480" w:lineRule="exact"/>
      <w:ind w:firstLine="1973"/>
    </w:pPr>
  </w:style>
  <w:style w:type="paragraph" w:customStyle="1" w:styleId="Style32">
    <w:name w:val="Style32"/>
    <w:basedOn w:val="a"/>
    <w:uiPriority w:val="99"/>
    <w:pPr>
      <w:spacing w:line="478" w:lineRule="exact"/>
      <w:ind w:firstLine="2213"/>
    </w:pPr>
  </w:style>
  <w:style w:type="paragraph" w:customStyle="1" w:styleId="Style33">
    <w:name w:val="Style33"/>
    <w:basedOn w:val="a"/>
    <w:uiPriority w:val="99"/>
    <w:pPr>
      <w:spacing w:line="485" w:lineRule="exact"/>
      <w:jc w:val="both"/>
    </w:pPr>
  </w:style>
  <w:style w:type="paragraph" w:customStyle="1" w:styleId="Style34">
    <w:name w:val="Style34"/>
    <w:basedOn w:val="a"/>
    <w:uiPriority w:val="99"/>
    <w:pPr>
      <w:spacing w:line="480" w:lineRule="exact"/>
      <w:ind w:firstLine="725"/>
    </w:pPr>
  </w:style>
  <w:style w:type="paragraph" w:customStyle="1" w:styleId="Style35">
    <w:name w:val="Style35"/>
    <w:basedOn w:val="a"/>
    <w:uiPriority w:val="99"/>
  </w:style>
  <w:style w:type="paragraph" w:customStyle="1" w:styleId="Style36">
    <w:name w:val="Style36"/>
    <w:basedOn w:val="a"/>
    <w:uiPriority w:val="99"/>
    <w:pPr>
      <w:spacing w:line="480" w:lineRule="exact"/>
      <w:ind w:firstLine="701"/>
      <w:jc w:val="both"/>
    </w:pPr>
  </w:style>
  <w:style w:type="paragraph" w:customStyle="1" w:styleId="Style37">
    <w:name w:val="Style37"/>
    <w:basedOn w:val="a"/>
    <w:uiPriority w:val="99"/>
    <w:pPr>
      <w:spacing w:line="480" w:lineRule="exact"/>
      <w:ind w:firstLine="264"/>
    </w:pPr>
  </w:style>
  <w:style w:type="paragraph" w:customStyle="1" w:styleId="Style38">
    <w:name w:val="Style38"/>
    <w:basedOn w:val="a"/>
    <w:uiPriority w:val="99"/>
  </w:style>
  <w:style w:type="paragraph" w:customStyle="1" w:styleId="Style39">
    <w:name w:val="Style39"/>
    <w:basedOn w:val="a"/>
    <w:uiPriority w:val="99"/>
    <w:pPr>
      <w:spacing w:line="485" w:lineRule="exact"/>
    </w:pPr>
  </w:style>
  <w:style w:type="paragraph" w:customStyle="1" w:styleId="Style40">
    <w:name w:val="Style40"/>
    <w:basedOn w:val="a"/>
    <w:uiPriority w:val="99"/>
    <w:pPr>
      <w:spacing w:line="485" w:lineRule="exact"/>
      <w:ind w:firstLine="504"/>
      <w:jc w:val="both"/>
    </w:pPr>
  </w:style>
  <w:style w:type="paragraph" w:customStyle="1" w:styleId="Style41">
    <w:name w:val="Style41"/>
    <w:basedOn w:val="a"/>
    <w:uiPriority w:val="99"/>
    <w:pPr>
      <w:spacing w:line="482" w:lineRule="exact"/>
      <w:ind w:firstLine="360"/>
      <w:jc w:val="both"/>
    </w:pPr>
  </w:style>
  <w:style w:type="paragraph" w:customStyle="1" w:styleId="Style42">
    <w:name w:val="Style42"/>
    <w:basedOn w:val="a"/>
    <w:uiPriority w:val="99"/>
  </w:style>
  <w:style w:type="character" w:customStyle="1" w:styleId="FontStyle44">
    <w:name w:val="Font Style44"/>
    <w:uiPriority w:val="99"/>
    <w:rPr>
      <w:rFonts w:ascii="Times New Roman" w:hAnsi="Times New Roman" w:cs="Times New Roman"/>
      <w:b/>
      <w:bCs/>
      <w:color w:val="000000"/>
      <w:sz w:val="34"/>
      <w:szCs w:val="34"/>
    </w:rPr>
  </w:style>
  <w:style w:type="character" w:customStyle="1" w:styleId="FontStyle45">
    <w:name w:val="Font Style45"/>
    <w:uiPriority w:val="99"/>
    <w:rPr>
      <w:rFonts w:ascii="Times New Roman" w:hAnsi="Times New Roman" w:cs="Times New Roman"/>
      <w:i/>
      <w:iCs/>
      <w:color w:val="000000"/>
      <w:sz w:val="24"/>
      <w:szCs w:val="24"/>
    </w:rPr>
  </w:style>
  <w:style w:type="character" w:customStyle="1" w:styleId="FontStyle46">
    <w:name w:val="Font Style46"/>
    <w:uiPriority w:val="99"/>
    <w:rPr>
      <w:rFonts w:ascii="Times New Roman" w:hAnsi="Times New Roman" w:cs="Times New Roman"/>
      <w:b/>
      <w:bCs/>
      <w:i/>
      <w:iCs/>
      <w:color w:val="000000"/>
      <w:sz w:val="20"/>
      <w:szCs w:val="20"/>
    </w:rPr>
  </w:style>
  <w:style w:type="character" w:customStyle="1" w:styleId="FontStyle47">
    <w:name w:val="Font Style47"/>
    <w:uiPriority w:val="99"/>
    <w:rPr>
      <w:rFonts w:ascii="Times New Roman" w:hAnsi="Times New Roman" w:cs="Times New Roman"/>
      <w:i/>
      <w:iCs/>
      <w:color w:val="000000"/>
      <w:sz w:val="26"/>
      <w:szCs w:val="26"/>
    </w:rPr>
  </w:style>
  <w:style w:type="character" w:customStyle="1" w:styleId="FontStyle48">
    <w:name w:val="Font Style48"/>
    <w:uiPriority w:val="99"/>
    <w:rPr>
      <w:rFonts w:ascii="Times New Roman" w:hAnsi="Times New Roman" w:cs="Times New Roman"/>
      <w:b/>
      <w:bCs/>
      <w:color w:val="000000"/>
      <w:sz w:val="26"/>
      <w:szCs w:val="26"/>
    </w:rPr>
  </w:style>
  <w:style w:type="character" w:customStyle="1" w:styleId="FontStyle49">
    <w:name w:val="Font Style49"/>
    <w:uiPriority w:val="99"/>
    <w:rPr>
      <w:rFonts w:ascii="Times New Roman" w:hAnsi="Times New Roman" w:cs="Times New Roman"/>
      <w:b/>
      <w:bCs/>
      <w:i/>
      <w:iCs/>
      <w:color w:val="000000"/>
      <w:sz w:val="26"/>
      <w:szCs w:val="26"/>
    </w:rPr>
  </w:style>
  <w:style w:type="character" w:customStyle="1" w:styleId="FontStyle50">
    <w:name w:val="Font Style50"/>
    <w:uiPriority w:val="99"/>
    <w:rPr>
      <w:rFonts w:ascii="Times New Roman" w:hAnsi="Times New Roman" w:cs="Times New Roman"/>
      <w:color w:val="000000"/>
      <w:sz w:val="26"/>
      <w:szCs w:val="26"/>
    </w:rPr>
  </w:style>
  <w:style w:type="character" w:customStyle="1" w:styleId="FontStyle51">
    <w:name w:val="Font Style51"/>
    <w:uiPriority w:val="99"/>
    <w:rPr>
      <w:rFonts w:ascii="Times New Roman" w:hAnsi="Times New Roman" w:cs="Times New Roman"/>
      <w:color w:val="000000"/>
      <w:sz w:val="22"/>
      <w:szCs w:val="22"/>
    </w:rPr>
  </w:style>
  <w:style w:type="character" w:styleId="a3">
    <w:name w:val="Hyperlink"/>
    <w:uiPriority w:val="99"/>
    <w:rPr>
      <w:rFonts w:cs="Times New Roman"/>
      <w:color w:val="0066CC"/>
      <w:u w:val="single"/>
    </w:rPr>
  </w:style>
  <w:style w:type="paragraph" w:styleId="a4">
    <w:name w:val="Balloon Text"/>
    <w:basedOn w:val="a"/>
    <w:link w:val="a5"/>
    <w:uiPriority w:val="99"/>
    <w:semiHidden/>
    <w:unhideWhenUsed/>
    <w:rsid w:val="00E569D9"/>
    <w:rPr>
      <w:rFonts w:ascii="Tahoma" w:hAnsi="Tahoma" w:cs="Tahoma"/>
      <w:sz w:val="16"/>
      <w:szCs w:val="16"/>
    </w:rPr>
  </w:style>
  <w:style w:type="character" w:customStyle="1" w:styleId="a5">
    <w:name w:val="Текст выноски Знак"/>
    <w:link w:val="a4"/>
    <w:uiPriority w:val="99"/>
    <w:semiHidden/>
    <w:locked/>
    <w:rsid w:val="00E569D9"/>
    <w:rPr>
      <w:rFonts w:ascii="Tahoma" w:hAnsi="Tahoma" w:cs="Tahoma"/>
      <w:sz w:val="16"/>
      <w:szCs w:val="16"/>
    </w:rPr>
  </w:style>
  <w:style w:type="character" w:customStyle="1" w:styleId="FontStyle37">
    <w:name w:val="Font Style37"/>
    <w:uiPriority w:val="99"/>
    <w:rsid w:val="0090663D"/>
    <w:rPr>
      <w:rFonts w:ascii="Times New Roman" w:hAnsi="Times New Roman"/>
      <w:b/>
      <w:color w:val="000000"/>
      <w:sz w:val="26"/>
    </w:rPr>
  </w:style>
  <w:style w:type="character" w:customStyle="1" w:styleId="FontStyle39">
    <w:name w:val="Font Style39"/>
    <w:uiPriority w:val="99"/>
    <w:rsid w:val="0090663D"/>
    <w:rPr>
      <w:rFonts w:ascii="Times New Roman" w:hAnsi="Times New Roman"/>
      <w:color w:val="000000"/>
      <w:sz w:val="26"/>
    </w:rPr>
  </w:style>
  <w:style w:type="character" w:customStyle="1" w:styleId="1">
    <w:name w:val="Основной текст1"/>
    <w:rsid w:val="0090663D"/>
    <w:rPr>
      <w:rFonts w:ascii="Times New Roman" w:hAnsi="Times New Roman"/>
      <w:color w:val="000000"/>
      <w:spacing w:val="0"/>
      <w:w w:val="100"/>
      <w:position w:val="0"/>
      <w:sz w:val="23"/>
      <w:u w:val="none"/>
      <w:shd w:val="clear" w:color="auto" w:fill="FFFFFF"/>
      <w:lang w:val="ru-RU" w:eastAsia="x-none"/>
    </w:rPr>
  </w:style>
  <w:style w:type="paragraph" w:styleId="a6">
    <w:name w:val="No Spacing"/>
    <w:uiPriority w:val="1"/>
    <w:qFormat/>
    <w:rsid w:val="00292F7C"/>
    <w:pPr>
      <w:widowControl w:val="0"/>
      <w:autoSpaceDE w:val="0"/>
      <w:autoSpaceDN w:val="0"/>
      <w:adjustRightInd w:val="0"/>
    </w:pPr>
    <w:rPr>
      <w:rFonts w:hAnsi="Times New Roman"/>
      <w:sz w:val="24"/>
      <w:szCs w:val="24"/>
    </w:rPr>
  </w:style>
  <w:style w:type="character" w:customStyle="1" w:styleId="a7">
    <w:name w:val="Колонтитул_"/>
    <w:basedOn w:val="a0"/>
    <w:rsid w:val="00994334"/>
    <w:rPr>
      <w:rFonts w:ascii="Times New Roman" w:eastAsia="Times New Roman" w:hAnsi="Times New Roman" w:cs="Times New Roman"/>
      <w:b w:val="0"/>
      <w:bCs w:val="0"/>
      <w:i w:val="0"/>
      <w:iCs w:val="0"/>
      <w:smallCaps w:val="0"/>
      <w:strike w:val="0"/>
      <w:sz w:val="21"/>
      <w:szCs w:val="21"/>
      <w:u w:val="none"/>
    </w:rPr>
  </w:style>
  <w:style w:type="character" w:customStyle="1" w:styleId="a8">
    <w:name w:val="Колонтитул"/>
    <w:basedOn w:val="a7"/>
    <w:rsid w:val="0099433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table" w:styleId="a9">
    <w:name w:val="Table Grid"/>
    <w:basedOn w:val="a1"/>
    <w:uiPriority w:val="39"/>
    <w:rsid w:val="004177A1"/>
    <w:rPr>
      <w:rFonts w:ascii="Calibri"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39"/>
    <w:rsid w:val="00342393"/>
    <w:rPr>
      <w:rFonts w:ascii="Calibri"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jc w:val="center"/>
    </w:pPr>
  </w:style>
  <w:style w:type="paragraph" w:customStyle="1" w:styleId="Style2">
    <w:name w:val="Style2"/>
    <w:basedOn w:val="a"/>
    <w:uiPriority w:val="99"/>
  </w:style>
  <w:style w:type="paragraph" w:customStyle="1" w:styleId="Style3">
    <w:name w:val="Style3"/>
    <w:basedOn w:val="a"/>
    <w:uiPriority w:val="99"/>
    <w:pPr>
      <w:spacing w:line="413" w:lineRule="exact"/>
      <w:jc w:val="center"/>
    </w:pPr>
  </w:style>
  <w:style w:type="paragraph" w:customStyle="1" w:styleId="Style4">
    <w:name w:val="Style4"/>
    <w:basedOn w:val="a"/>
    <w:uiPriority w:val="99"/>
    <w:pPr>
      <w:jc w:val="both"/>
    </w:pPr>
  </w:style>
  <w:style w:type="paragraph" w:customStyle="1" w:styleId="Style5">
    <w:name w:val="Style5"/>
    <w:basedOn w:val="a"/>
    <w:uiPriority w:val="99"/>
  </w:style>
  <w:style w:type="paragraph" w:customStyle="1" w:styleId="Style6">
    <w:name w:val="Style6"/>
    <w:basedOn w:val="a"/>
    <w:uiPriority w:val="99"/>
    <w:pPr>
      <w:spacing w:line="485" w:lineRule="exact"/>
      <w:ind w:hanging="350"/>
    </w:pPr>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4" w:lineRule="exact"/>
      <w:ind w:hanging="115"/>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485" w:lineRule="exact"/>
      <w:ind w:firstLine="710"/>
      <w:jc w:val="both"/>
    </w:pPr>
  </w:style>
  <w:style w:type="paragraph" w:customStyle="1" w:styleId="Style13">
    <w:name w:val="Style13"/>
    <w:basedOn w:val="a"/>
    <w:uiPriority w:val="99"/>
    <w:pPr>
      <w:spacing w:line="481" w:lineRule="exact"/>
      <w:ind w:firstLine="701"/>
      <w:jc w:val="both"/>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pPr>
      <w:spacing w:line="480" w:lineRule="exact"/>
    </w:pPr>
  </w:style>
  <w:style w:type="paragraph" w:customStyle="1" w:styleId="Style17">
    <w:name w:val="Style17"/>
    <w:basedOn w:val="a"/>
    <w:uiPriority w:val="99"/>
    <w:pPr>
      <w:jc w:val="center"/>
    </w:pPr>
  </w:style>
  <w:style w:type="paragraph" w:customStyle="1" w:styleId="Style18">
    <w:name w:val="Style18"/>
    <w:basedOn w:val="a"/>
    <w:uiPriority w:val="99"/>
    <w:pPr>
      <w:spacing w:line="480" w:lineRule="exact"/>
      <w:ind w:hanging="355"/>
    </w:pPr>
  </w:style>
  <w:style w:type="paragraph" w:customStyle="1" w:styleId="Style19">
    <w:name w:val="Style19"/>
    <w:basedOn w:val="a"/>
    <w:uiPriority w:val="99"/>
    <w:pPr>
      <w:spacing w:line="482" w:lineRule="exact"/>
      <w:ind w:firstLine="720"/>
    </w:pPr>
  </w:style>
  <w:style w:type="paragraph" w:customStyle="1" w:styleId="Style20">
    <w:name w:val="Style20"/>
    <w:basedOn w:val="a"/>
    <w:uiPriority w:val="99"/>
    <w:pPr>
      <w:spacing w:line="480" w:lineRule="exact"/>
      <w:jc w:val="both"/>
    </w:pPr>
  </w:style>
  <w:style w:type="paragraph" w:customStyle="1" w:styleId="Style21">
    <w:name w:val="Style21"/>
    <w:basedOn w:val="a"/>
    <w:uiPriority w:val="99"/>
    <w:pPr>
      <w:spacing w:line="483" w:lineRule="exact"/>
      <w:ind w:firstLine="250"/>
    </w:pPr>
  </w:style>
  <w:style w:type="paragraph" w:customStyle="1" w:styleId="Style22">
    <w:name w:val="Style22"/>
    <w:basedOn w:val="a"/>
    <w:uiPriority w:val="99"/>
    <w:pPr>
      <w:spacing w:line="470" w:lineRule="exact"/>
      <w:ind w:firstLine="427"/>
    </w:pPr>
  </w:style>
  <w:style w:type="paragraph" w:customStyle="1" w:styleId="Style23">
    <w:name w:val="Style23"/>
    <w:basedOn w:val="a"/>
    <w:uiPriority w:val="99"/>
  </w:style>
  <w:style w:type="paragraph" w:customStyle="1" w:styleId="Style24">
    <w:name w:val="Style24"/>
    <w:basedOn w:val="a"/>
    <w:uiPriority w:val="99"/>
    <w:pPr>
      <w:spacing w:line="485" w:lineRule="exact"/>
      <w:ind w:firstLine="931"/>
    </w:pPr>
  </w:style>
  <w:style w:type="paragraph" w:customStyle="1" w:styleId="Style25">
    <w:name w:val="Style25"/>
    <w:basedOn w:val="a"/>
    <w:uiPriority w:val="99"/>
  </w:style>
  <w:style w:type="paragraph" w:customStyle="1" w:styleId="Style26">
    <w:name w:val="Style26"/>
    <w:basedOn w:val="a"/>
    <w:uiPriority w:val="99"/>
    <w:pPr>
      <w:spacing w:line="485" w:lineRule="exact"/>
      <w:ind w:hanging="773"/>
    </w:pPr>
  </w:style>
  <w:style w:type="paragraph" w:customStyle="1" w:styleId="Style27">
    <w:name w:val="Style27"/>
    <w:basedOn w:val="a"/>
    <w:uiPriority w:val="99"/>
    <w:pPr>
      <w:spacing w:line="485" w:lineRule="exact"/>
      <w:ind w:firstLine="566"/>
      <w:jc w:val="both"/>
    </w:pPr>
  </w:style>
  <w:style w:type="paragraph" w:customStyle="1" w:styleId="Style28">
    <w:name w:val="Style28"/>
    <w:basedOn w:val="a"/>
    <w:uiPriority w:val="99"/>
    <w:pPr>
      <w:spacing w:line="485" w:lineRule="exact"/>
    </w:pPr>
  </w:style>
  <w:style w:type="paragraph" w:customStyle="1" w:styleId="Style29">
    <w:name w:val="Style29"/>
    <w:basedOn w:val="a"/>
    <w:uiPriority w:val="99"/>
    <w:pPr>
      <w:spacing w:line="485" w:lineRule="exact"/>
      <w:ind w:firstLine="418"/>
    </w:pPr>
  </w:style>
  <w:style w:type="paragraph" w:customStyle="1" w:styleId="Style30">
    <w:name w:val="Style30"/>
    <w:basedOn w:val="a"/>
    <w:uiPriority w:val="99"/>
    <w:pPr>
      <w:spacing w:line="480" w:lineRule="exact"/>
      <w:ind w:hanging="336"/>
    </w:pPr>
  </w:style>
  <w:style w:type="paragraph" w:customStyle="1" w:styleId="Style31">
    <w:name w:val="Style31"/>
    <w:basedOn w:val="a"/>
    <w:uiPriority w:val="99"/>
    <w:pPr>
      <w:spacing w:line="480" w:lineRule="exact"/>
      <w:ind w:firstLine="1973"/>
    </w:pPr>
  </w:style>
  <w:style w:type="paragraph" w:customStyle="1" w:styleId="Style32">
    <w:name w:val="Style32"/>
    <w:basedOn w:val="a"/>
    <w:uiPriority w:val="99"/>
    <w:pPr>
      <w:spacing w:line="478" w:lineRule="exact"/>
      <w:ind w:firstLine="2213"/>
    </w:pPr>
  </w:style>
  <w:style w:type="paragraph" w:customStyle="1" w:styleId="Style33">
    <w:name w:val="Style33"/>
    <w:basedOn w:val="a"/>
    <w:uiPriority w:val="99"/>
    <w:pPr>
      <w:spacing w:line="485" w:lineRule="exact"/>
      <w:jc w:val="both"/>
    </w:pPr>
  </w:style>
  <w:style w:type="paragraph" w:customStyle="1" w:styleId="Style34">
    <w:name w:val="Style34"/>
    <w:basedOn w:val="a"/>
    <w:uiPriority w:val="99"/>
    <w:pPr>
      <w:spacing w:line="480" w:lineRule="exact"/>
      <w:ind w:firstLine="725"/>
    </w:pPr>
  </w:style>
  <w:style w:type="paragraph" w:customStyle="1" w:styleId="Style35">
    <w:name w:val="Style35"/>
    <w:basedOn w:val="a"/>
    <w:uiPriority w:val="99"/>
  </w:style>
  <w:style w:type="paragraph" w:customStyle="1" w:styleId="Style36">
    <w:name w:val="Style36"/>
    <w:basedOn w:val="a"/>
    <w:uiPriority w:val="99"/>
    <w:pPr>
      <w:spacing w:line="480" w:lineRule="exact"/>
      <w:ind w:firstLine="701"/>
      <w:jc w:val="both"/>
    </w:pPr>
  </w:style>
  <w:style w:type="paragraph" w:customStyle="1" w:styleId="Style37">
    <w:name w:val="Style37"/>
    <w:basedOn w:val="a"/>
    <w:uiPriority w:val="99"/>
    <w:pPr>
      <w:spacing w:line="480" w:lineRule="exact"/>
      <w:ind w:firstLine="264"/>
    </w:pPr>
  </w:style>
  <w:style w:type="paragraph" w:customStyle="1" w:styleId="Style38">
    <w:name w:val="Style38"/>
    <w:basedOn w:val="a"/>
    <w:uiPriority w:val="99"/>
  </w:style>
  <w:style w:type="paragraph" w:customStyle="1" w:styleId="Style39">
    <w:name w:val="Style39"/>
    <w:basedOn w:val="a"/>
    <w:uiPriority w:val="99"/>
    <w:pPr>
      <w:spacing w:line="485" w:lineRule="exact"/>
    </w:pPr>
  </w:style>
  <w:style w:type="paragraph" w:customStyle="1" w:styleId="Style40">
    <w:name w:val="Style40"/>
    <w:basedOn w:val="a"/>
    <w:uiPriority w:val="99"/>
    <w:pPr>
      <w:spacing w:line="485" w:lineRule="exact"/>
      <w:ind w:firstLine="504"/>
      <w:jc w:val="both"/>
    </w:pPr>
  </w:style>
  <w:style w:type="paragraph" w:customStyle="1" w:styleId="Style41">
    <w:name w:val="Style41"/>
    <w:basedOn w:val="a"/>
    <w:uiPriority w:val="99"/>
    <w:pPr>
      <w:spacing w:line="482" w:lineRule="exact"/>
      <w:ind w:firstLine="360"/>
      <w:jc w:val="both"/>
    </w:pPr>
  </w:style>
  <w:style w:type="paragraph" w:customStyle="1" w:styleId="Style42">
    <w:name w:val="Style42"/>
    <w:basedOn w:val="a"/>
    <w:uiPriority w:val="99"/>
  </w:style>
  <w:style w:type="character" w:customStyle="1" w:styleId="FontStyle44">
    <w:name w:val="Font Style44"/>
    <w:uiPriority w:val="99"/>
    <w:rPr>
      <w:rFonts w:ascii="Times New Roman" w:hAnsi="Times New Roman" w:cs="Times New Roman"/>
      <w:b/>
      <w:bCs/>
      <w:color w:val="000000"/>
      <w:sz w:val="34"/>
      <w:szCs w:val="34"/>
    </w:rPr>
  </w:style>
  <w:style w:type="character" w:customStyle="1" w:styleId="FontStyle45">
    <w:name w:val="Font Style45"/>
    <w:uiPriority w:val="99"/>
    <w:rPr>
      <w:rFonts w:ascii="Times New Roman" w:hAnsi="Times New Roman" w:cs="Times New Roman"/>
      <w:i/>
      <w:iCs/>
      <w:color w:val="000000"/>
      <w:sz w:val="24"/>
      <w:szCs w:val="24"/>
    </w:rPr>
  </w:style>
  <w:style w:type="character" w:customStyle="1" w:styleId="FontStyle46">
    <w:name w:val="Font Style46"/>
    <w:uiPriority w:val="99"/>
    <w:rPr>
      <w:rFonts w:ascii="Times New Roman" w:hAnsi="Times New Roman" w:cs="Times New Roman"/>
      <w:b/>
      <w:bCs/>
      <w:i/>
      <w:iCs/>
      <w:color w:val="000000"/>
      <w:sz w:val="20"/>
      <w:szCs w:val="20"/>
    </w:rPr>
  </w:style>
  <w:style w:type="character" w:customStyle="1" w:styleId="FontStyle47">
    <w:name w:val="Font Style47"/>
    <w:uiPriority w:val="99"/>
    <w:rPr>
      <w:rFonts w:ascii="Times New Roman" w:hAnsi="Times New Roman" w:cs="Times New Roman"/>
      <w:i/>
      <w:iCs/>
      <w:color w:val="000000"/>
      <w:sz w:val="26"/>
      <w:szCs w:val="26"/>
    </w:rPr>
  </w:style>
  <w:style w:type="character" w:customStyle="1" w:styleId="FontStyle48">
    <w:name w:val="Font Style48"/>
    <w:uiPriority w:val="99"/>
    <w:rPr>
      <w:rFonts w:ascii="Times New Roman" w:hAnsi="Times New Roman" w:cs="Times New Roman"/>
      <w:b/>
      <w:bCs/>
      <w:color w:val="000000"/>
      <w:sz w:val="26"/>
      <w:szCs w:val="26"/>
    </w:rPr>
  </w:style>
  <w:style w:type="character" w:customStyle="1" w:styleId="FontStyle49">
    <w:name w:val="Font Style49"/>
    <w:uiPriority w:val="99"/>
    <w:rPr>
      <w:rFonts w:ascii="Times New Roman" w:hAnsi="Times New Roman" w:cs="Times New Roman"/>
      <w:b/>
      <w:bCs/>
      <w:i/>
      <w:iCs/>
      <w:color w:val="000000"/>
      <w:sz w:val="26"/>
      <w:szCs w:val="26"/>
    </w:rPr>
  </w:style>
  <w:style w:type="character" w:customStyle="1" w:styleId="FontStyle50">
    <w:name w:val="Font Style50"/>
    <w:uiPriority w:val="99"/>
    <w:rPr>
      <w:rFonts w:ascii="Times New Roman" w:hAnsi="Times New Roman" w:cs="Times New Roman"/>
      <w:color w:val="000000"/>
      <w:sz w:val="26"/>
      <w:szCs w:val="26"/>
    </w:rPr>
  </w:style>
  <w:style w:type="character" w:customStyle="1" w:styleId="FontStyle51">
    <w:name w:val="Font Style51"/>
    <w:uiPriority w:val="99"/>
    <w:rPr>
      <w:rFonts w:ascii="Times New Roman" w:hAnsi="Times New Roman" w:cs="Times New Roman"/>
      <w:color w:val="000000"/>
      <w:sz w:val="22"/>
      <w:szCs w:val="22"/>
    </w:rPr>
  </w:style>
  <w:style w:type="character" w:styleId="a3">
    <w:name w:val="Hyperlink"/>
    <w:uiPriority w:val="99"/>
    <w:rPr>
      <w:rFonts w:cs="Times New Roman"/>
      <w:color w:val="0066CC"/>
      <w:u w:val="single"/>
    </w:rPr>
  </w:style>
  <w:style w:type="paragraph" w:styleId="a4">
    <w:name w:val="Balloon Text"/>
    <w:basedOn w:val="a"/>
    <w:link w:val="a5"/>
    <w:uiPriority w:val="99"/>
    <w:semiHidden/>
    <w:unhideWhenUsed/>
    <w:rsid w:val="00E569D9"/>
    <w:rPr>
      <w:rFonts w:ascii="Tahoma" w:hAnsi="Tahoma" w:cs="Tahoma"/>
      <w:sz w:val="16"/>
      <w:szCs w:val="16"/>
    </w:rPr>
  </w:style>
  <w:style w:type="character" w:customStyle="1" w:styleId="a5">
    <w:name w:val="Текст выноски Знак"/>
    <w:link w:val="a4"/>
    <w:uiPriority w:val="99"/>
    <w:semiHidden/>
    <w:locked/>
    <w:rsid w:val="00E569D9"/>
    <w:rPr>
      <w:rFonts w:ascii="Tahoma" w:hAnsi="Tahoma" w:cs="Tahoma"/>
      <w:sz w:val="16"/>
      <w:szCs w:val="16"/>
    </w:rPr>
  </w:style>
  <w:style w:type="character" w:customStyle="1" w:styleId="FontStyle37">
    <w:name w:val="Font Style37"/>
    <w:uiPriority w:val="99"/>
    <w:rsid w:val="0090663D"/>
    <w:rPr>
      <w:rFonts w:ascii="Times New Roman" w:hAnsi="Times New Roman"/>
      <w:b/>
      <w:color w:val="000000"/>
      <w:sz w:val="26"/>
    </w:rPr>
  </w:style>
  <w:style w:type="character" w:customStyle="1" w:styleId="FontStyle39">
    <w:name w:val="Font Style39"/>
    <w:uiPriority w:val="99"/>
    <w:rsid w:val="0090663D"/>
    <w:rPr>
      <w:rFonts w:ascii="Times New Roman" w:hAnsi="Times New Roman"/>
      <w:color w:val="000000"/>
      <w:sz w:val="26"/>
    </w:rPr>
  </w:style>
  <w:style w:type="character" w:customStyle="1" w:styleId="1">
    <w:name w:val="Основной текст1"/>
    <w:rsid w:val="0090663D"/>
    <w:rPr>
      <w:rFonts w:ascii="Times New Roman" w:hAnsi="Times New Roman"/>
      <w:color w:val="000000"/>
      <w:spacing w:val="0"/>
      <w:w w:val="100"/>
      <w:position w:val="0"/>
      <w:sz w:val="23"/>
      <w:u w:val="none"/>
      <w:shd w:val="clear" w:color="auto" w:fill="FFFFFF"/>
      <w:lang w:val="ru-RU" w:eastAsia="x-none"/>
    </w:rPr>
  </w:style>
  <w:style w:type="paragraph" w:styleId="a6">
    <w:name w:val="No Spacing"/>
    <w:uiPriority w:val="1"/>
    <w:qFormat/>
    <w:rsid w:val="00292F7C"/>
    <w:pPr>
      <w:widowControl w:val="0"/>
      <w:autoSpaceDE w:val="0"/>
      <w:autoSpaceDN w:val="0"/>
      <w:adjustRightInd w:val="0"/>
    </w:pPr>
    <w:rPr>
      <w:rFonts w:hAnsi="Times New Roman"/>
      <w:sz w:val="24"/>
      <w:szCs w:val="24"/>
    </w:rPr>
  </w:style>
  <w:style w:type="character" w:customStyle="1" w:styleId="a7">
    <w:name w:val="Колонтитул_"/>
    <w:basedOn w:val="a0"/>
    <w:rsid w:val="00994334"/>
    <w:rPr>
      <w:rFonts w:ascii="Times New Roman" w:eastAsia="Times New Roman" w:hAnsi="Times New Roman" w:cs="Times New Roman"/>
      <w:b w:val="0"/>
      <w:bCs w:val="0"/>
      <w:i w:val="0"/>
      <w:iCs w:val="0"/>
      <w:smallCaps w:val="0"/>
      <w:strike w:val="0"/>
      <w:sz w:val="21"/>
      <w:szCs w:val="21"/>
      <w:u w:val="none"/>
    </w:rPr>
  </w:style>
  <w:style w:type="character" w:customStyle="1" w:styleId="a8">
    <w:name w:val="Колонтитул"/>
    <w:basedOn w:val="a7"/>
    <w:rsid w:val="0099433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table" w:styleId="a9">
    <w:name w:val="Table Grid"/>
    <w:basedOn w:val="a1"/>
    <w:uiPriority w:val="39"/>
    <w:rsid w:val="004177A1"/>
    <w:rPr>
      <w:rFonts w:ascii="Calibri"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39"/>
    <w:rsid w:val="00342393"/>
    <w:rPr>
      <w:rFonts w:ascii="Calibri"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328601">
      <w:marLeft w:val="0"/>
      <w:marRight w:val="0"/>
      <w:marTop w:val="0"/>
      <w:marBottom w:val="0"/>
      <w:divBdr>
        <w:top w:val="none" w:sz="0" w:space="0" w:color="auto"/>
        <w:left w:val="none" w:sz="0" w:space="0" w:color="auto"/>
        <w:bottom w:val="none" w:sz="0" w:space="0" w:color="auto"/>
        <w:right w:val="none" w:sz="0" w:space="0" w:color="auto"/>
      </w:divBdr>
    </w:div>
    <w:div w:id="1730105980">
      <w:bodyDiv w:val="1"/>
      <w:marLeft w:val="0"/>
      <w:marRight w:val="0"/>
      <w:marTop w:val="0"/>
      <w:marBottom w:val="0"/>
      <w:divBdr>
        <w:top w:val="none" w:sz="0" w:space="0" w:color="auto"/>
        <w:left w:val="none" w:sz="0" w:space="0" w:color="auto"/>
        <w:bottom w:val="none" w:sz="0" w:space="0" w:color="auto"/>
        <w:right w:val="none" w:sz="0" w:space="0" w:color="auto"/>
      </w:divBdr>
    </w:div>
    <w:div w:id="179903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C68C1-7632-4E12-8E24-6342528A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31</Pages>
  <Words>6264</Words>
  <Characters>35707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Mouse</dc:creator>
  <cp:lastModifiedBy>GLIERA-iCL-3</cp:lastModifiedBy>
  <cp:revision>32</cp:revision>
  <cp:lastPrinted>2018-09-04T11:15:00Z</cp:lastPrinted>
  <dcterms:created xsi:type="dcterms:W3CDTF">2018-08-07T11:43:00Z</dcterms:created>
  <dcterms:modified xsi:type="dcterms:W3CDTF">2025-09-16T09:19:00Z</dcterms:modified>
</cp:coreProperties>
</file>